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470B3" w14:textId="77777777" w:rsidR="008F754F" w:rsidRPr="007E1711" w:rsidRDefault="008F754F" w:rsidP="00BC6C00">
      <w:pPr>
        <w:spacing w:after="0"/>
        <w:jc w:val="center"/>
        <w:rPr>
          <w:rFonts w:ascii="Times New Roman" w:eastAsia="Times New Roman" w:hAnsi="Times New Roman" w:cs="Times New Roman"/>
          <w:szCs w:val="20"/>
          <w:lang w:val="en-GB"/>
        </w:rPr>
      </w:pPr>
      <w:r w:rsidRPr="007E1711">
        <w:rPr>
          <w:rFonts w:ascii="Times New Roman" w:eastAsia="Times New Roman" w:hAnsi="Times New Roman" w:cs="Times New Roman"/>
          <w:noProof/>
          <w:szCs w:val="20"/>
        </w:rPr>
        <w:drawing>
          <wp:inline distT="0" distB="0" distL="0" distR="0" wp14:anchorId="0EE9643E" wp14:editId="2AB75752">
            <wp:extent cx="15144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531216" cy="1406022"/>
                    </a:xfrm>
                    <a:prstGeom prst="rect">
                      <a:avLst/>
                    </a:prstGeom>
                    <a:noFill/>
                    <a:ln w="9525">
                      <a:noFill/>
                      <a:miter lim="800000"/>
                      <a:headEnd/>
                      <a:tailEnd/>
                    </a:ln>
                  </pic:spPr>
                </pic:pic>
              </a:graphicData>
            </a:graphic>
          </wp:inline>
        </w:drawing>
      </w:r>
    </w:p>
    <w:p w14:paraId="5F647D89" w14:textId="77777777" w:rsidR="008F754F" w:rsidRPr="007E1711" w:rsidRDefault="008F754F" w:rsidP="00BC6C00">
      <w:pPr>
        <w:spacing w:after="0" w:line="240" w:lineRule="auto"/>
        <w:jc w:val="center"/>
        <w:rPr>
          <w:rFonts w:ascii="Times New Roman" w:eastAsia="Times New Roman" w:hAnsi="Times New Roman" w:cs="Times New Roman"/>
          <w:b/>
          <w:sz w:val="20"/>
          <w:szCs w:val="20"/>
          <w:lang w:val="en-GB"/>
        </w:rPr>
      </w:pPr>
      <w:r w:rsidRPr="007E1711">
        <w:rPr>
          <w:rFonts w:ascii="Times New Roman" w:eastAsia="Times New Roman" w:hAnsi="Times New Roman" w:cs="Times New Roman"/>
          <w:b/>
          <w:sz w:val="20"/>
          <w:szCs w:val="20"/>
          <w:lang w:val="en-GB"/>
        </w:rPr>
        <w:t>REPUBLIC OF GHANA</w:t>
      </w:r>
    </w:p>
    <w:p w14:paraId="2D30C9F0" w14:textId="77777777" w:rsidR="008F754F" w:rsidRPr="007E1711" w:rsidRDefault="008F754F" w:rsidP="00BC6C00">
      <w:pPr>
        <w:spacing w:after="0" w:line="240" w:lineRule="auto"/>
        <w:jc w:val="center"/>
        <w:rPr>
          <w:rFonts w:ascii="Times New Roman" w:eastAsia="Times New Roman" w:hAnsi="Times New Roman" w:cs="Times New Roman"/>
          <w:b/>
          <w:sz w:val="36"/>
          <w:szCs w:val="44"/>
          <w:lang w:val="en-GB"/>
        </w:rPr>
      </w:pPr>
    </w:p>
    <w:p w14:paraId="43BFB582" w14:textId="77777777" w:rsidR="00934462" w:rsidRPr="007E1711" w:rsidRDefault="00934462" w:rsidP="00BC6C00">
      <w:pPr>
        <w:spacing w:after="0" w:line="240" w:lineRule="auto"/>
        <w:jc w:val="center"/>
        <w:rPr>
          <w:rFonts w:ascii="Times New Roman" w:eastAsia="Times New Roman" w:hAnsi="Times New Roman" w:cs="Times New Roman"/>
          <w:b/>
          <w:sz w:val="36"/>
          <w:szCs w:val="44"/>
          <w:lang w:val="en-GB"/>
        </w:rPr>
      </w:pPr>
    </w:p>
    <w:p w14:paraId="2CA31458" w14:textId="77777777" w:rsidR="008F754F" w:rsidRPr="007E1711" w:rsidRDefault="001C2541" w:rsidP="00BC6C00">
      <w:pPr>
        <w:spacing w:after="0" w:line="360" w:lineRule="auto"/>
        <w:jc w:val="center"/>
        <w:rPr>
          <w:rFonts w:ascii="Times New Roman" w:eastAsia="Times New Roman" w:hAnsi="Times New Roman" w:cs="Times New Roman"/>
          <w:b/>
          <w:sz w:val="36"/>
          <w:szCs w:val="44"/>
          <w:lang w:val="en-GB"/>
        </w:rPr>
      </w:pPr>
      <w:r w:rsidRPr="007E1711">
        <w:rPr>
          <w:rFonts w:ascii="Times New Roman" w:eastAsia="Times New Roman" w:hAnsi="Times New Roman" w:cs="Times New Roman"/>
          <w:b/>
          <w:sz w:val="36"/>
          <w:szCs w:val="44"/>
          <w:lang w:val="en-GB"/>
        </w:rPr>
        <w:t xml:space="preserve">COMPOSITE BUDGET </w:t>
      </w:r>
      <w:r w:rsidR="008F754F" w:rsidRPr="007E1711">
        <w:rPr>
          <w:rFonts w:ascii="Times New Roman" w:eastAsia="Times New Roman" w:hAnsi="Times New Roman" w:cs="Times New Roman"/>
          <w:b/>
          <w:sz w:val="36"/>
          <w:szCs w:val="44"/>
          <w:lang w:val="en-GB"/>
        </w:rPr>
        <w:t xml:space="preserve"> </w:t>
      </w:r>
    </w:p>
    <w:p w14:paraId="07503ED3" w14:textId="77777777" w:rsidR="008F754F" w:rsidRPr="007E1711" w:rsidRDefault="008F754F" w:rsidP="00BC6C00">
      <w:pPr>
        <w:spacing w:after="0" w:line="360" w:lineRule="auto"/>
        <w:jc w:val="center"/>
        <w:rPr>
          <w:rFonts w:ascii="Times New Roman" w:eastAsia="Times New Roman" w:hAnsi="Times New Roman" w:cs="Times New Roman"/>
          <w:b/>
          <w:sz w:val="36"/>
          <w:szCs w:val="44"/>
          <w:lang w:val="en-GB"/>
        </w:rPr>
      </w:pPr>
    </w:p>
    <w:p w14:paraId="2C86E9BD" w14:textId="77777777" w:rsidR="008F754F" w:rsidRPr="007E1711" w:rsidRDefault="00D56C1D" w:rsidP="00BC6C00">
      <w:pPr>
        <w:spacing w:after="0" w:line="360" w:lineRule="auto"/>
        <w:jc w:val="center"/>
        <w:rPr>
          <w:rFonts w:ascii="Times New Roman" w:eastAsia="Times New Roman" w:hAnsi="Times New Roman" w:cs="Times New Roman"/>
          <w:b/>
          <w:sz w:val="36"/>
          <w:szCs w:val="44"/>
          <w:lang w:val="en-GB"/>
        </w:rPr>
      </w:pPr>
      <w:r w:rsidRPr="007E1711">
        <w:rPr>
          <w:rFonts w:ascii="Times New Roman" w:eastAsia="Times New Roman" w:hAnsi="Times New Roman" w:cs="Times New Roman"/>
          <w:b/>
          <w:sz w:val="36"/>
          <w:szCs w:val="44"/>
          <w:lang w:val="en-GB"/>
        </w:rPr>
        <w:t>FOR 2021-2024</w:t>
      </w:r>
    </w:p>
    <w:p w14:paraId="4EC1BD45" w14:textId="77777777" w:rsidR="008F754F" w:rsidRPr="007E1711" w:rsidRDefault="008F754F" w:rsidP="00BC6C00">
      <w:pPr>
        <w:spacing w:after="0" w:line="360" w:lineRule="auto"/>
        <w:jc w:val="center"/>
        <w:rPr>
          <w:rFonts w:ascii="Times New Roman" w:eastAsia="Times New Roman" w:hAnsi="Times New Roman" w:cs="Times New Roman"/>
          <w:b/>
          <w:sz w:val="44"/>
          <w:szCs w:val="44"/>
          <w:lang w:val="en-GB"/>
        </w:rPr>
      </w:pPr>
    </w:p>
    <w:p w14:paraId="7986D016" w14:textId="77777777" w:rsidR="008F754F" w:rsidRPr="007E1711" w:rsidRDefault="008F754F" w:rsidP="00BC6C00">
      <w:pPr>
        <w:spacing w:after="0" w:line="360" w:lineRule="auto"/>
        <w:jc w:val="center"/>
        <w:rPr>
          <w:rFonts w:ascii="Times New Roman" w:eastAsia="Times New Roman" w:hAnsi="Times New Roman" w:cs="Times New Roman"/>
          <w:b/>
          <w:sz w:val="36"/>
          <w:szCs w:val="44"/>
          <w:lang w:val="en-GB"/>
        </w:rPr>
      </w:pPr>
      <w:r w:rsidRPr="007E1711">
        <w:rPr>
          <w:rFonts w:ascii="Times New Roman" w:eastAsia="Times New Roman" w:hAnsi="Times New Roman" w:cs="Times New Roman"/>
          <w:b/>
          <w:sz w:val="36"/>
          <w:szCs w:val="44"/>
          <w:lang w:val="en-GB"/>
        </w:rPr>
        <w:t xml:space="preserve">PROGRAMME BASED BUDGET ESTIMATES </w:t>
      </w:r>
    </w:p>
    <w:p w14:paraId="43E9DBE5" w14:textId="77777777" w:rsidR="008F754F" w:rsidRPr="007E1711" w:rsidRDefault="008F754F" w:rsidP="00BC6C00">
      <w:pPr>
        <w:spacing w:after="0" w:line="360" w:lineRule="auto"/>
        <w:jc w:val="center"/>
        <w:rPr>
          <w:rFonts w:ascii="Times New Roman" w:eastAsia="Times New Roman" w:hAnsi="Times New Roman" w:cs="Times New Roman"/>
          <w:b/>
          <w:sz w:val="36"/>
          <w:szCs w:val="44"/>
          <w:lang w:val="en-GB"/>
        </w:rPr>
      </w:pPr>
    </w:p>
    <w:p w14:paraId="7DA5BC6D" w14:textId="77777777" w:rsidR="008F754F" w:rsidRPr="007E1711" w:rsidRDefault="00DC5802" w:rsidP="00BC6C00">
      <w:pPr>
        <w:spacing w:after="0" w:line="360" w:lineRule="auto"/>
        <w:jc w:val="center"/>
        <w:rPr>
          <w:rFonts w:ascii="Times New Roman" w:eastAsia="Times New Roman" w:hAnsi="Times New Roman" w:cs="Times New Roman"/>
          <w:b/>
          <w:sz w:val="36"/>
          <w:szCs w:val="44"/>
          <w:lang w:val="en-GB"/>
        </w:rPr>
      </w:pPr>
      <w:r w:rsidRPr="007E1711">
        <w:rPr>
          <w:rFonts w:ascii="Times New Roman" w:eastAsia="Times New Roman" w:hAnsi="Times New Roman" w:cs="Times New Roman"/>
          <w:b/>
          <w:sz w:val="36"/>
          <w:szCs w:val="44"/>
          <w:lang w:val="en-GB"/>
        </w:rPr>
        <w:t>FOR 2021</w:t>
      </w:r>
    </w:p>
    <w:p w14:paraId="5A3A9270" w14:textId="77777777" w:rsidR="008F754F" w:rsidRPr="007E1711" w:rsidRDefault="008F754F" w:rsidP="00BC6C00">
      <w:pPr>
        <w:spacing w:after="0" w:line="360" w:lineRule="auto"/>
        <w:jc w:val="center"/>
        <w:rPr>
          <w:rFonts w:ascii="Times New Roman" w:eastAsia="Times New Roman" w:hAnsi="Times New Roman" w:cs="Times New Roman"/>
          <w:b/>
          <w:sz w:val="36"/>
          <w:szCs w:val="44"/>
          <w:lang w:val="en-GB"/>
        </w:rPr>
      </w:pPr>
    </w:p>
    <w:p w14:paraId="1410C1CF" w14:textId="315C0BD6" w:rsidR="008F754F" w:rsidRPr="007E1711" w:rsidRDefault="00FD6BE3" w:rsidP="00BC6C00">
      <w:pPr>
        <w:spacing w:after="0" w:line="360" w:lineRule="auto"/>
        <w:jc w:val="center"/>
        <w:rPr>
          <w:rFonts w:ascii="Times New Roman" w:eastAsia="Times New Roman" w:hAnsi="Times New Roman" w:cs="Times New Roman"/>
          <w:b/>
          <w:sz w:val="36"/>
          <w:szCs w:val="48"/>
          <w:lang w:val="en-GB"/>
        </w:rPr>
      </w:pPr>
      <w:r w:rsidRPr="007E1711">
        <w:rPr>
          <w:rFonts w:ascii="Times New Roman" w:eastAsia="Times New Roman" w:hAnsi="Times New Roman" w:cs="Times New Roman"/>
          <w:b/>
          <w:sz w:val="36"/>
          <w:szCs w:val="48"/>
          <w:lang w:val="en-GB"/>
        </w:rPr>
        <w:t>KADJEBI</w:t>
      </w:r>
      <w:r w:rsidR="00915629" w:rsidRPr="007E1711">
        <w:rPr>
          <w:rFonts w:ascii="Times New Roman" w:eastAsia="Times New Roman" w:hAnsi="Times New Roman" w:cs="Times New Roman"/>
          <w:b/>
          <w:sz w:val="36"/>
          <w:szCs w:val="48"/>
          <w:lang w:val="en-GB"/>
        </w:rPr>
        <w:t xml:space="preserve"> </w:t>
      </w:r>
      <w:r w:rsidR="00646B0D" w:rsidRPr="007E1711">
        <w:rPr>
          <w:rFonts w:ascii="Times New Roman" w:eastAsia="Times New Roman" w:hAnsi="Times New Roman" w:cs="Times New Roman"/>
          <w:b/>
          <w:sz w:val="36"/>
          <w:szCs w:val="48"/>
          <w:lang w:val="en-GB"/>
        </w:rPr>
        <w:t>DISTRICT</w:t>
      </w:r>
      <w:r w:rsidR="002B1D2D" w:rsidRPr="007E1711">
        <w:rPr>
          <w:rFonts w:ascii="Times New Roman" w:eastAsia="Times New Roman" w:hAnsi="Times New Roman" w:cs="Times New Roman"/>
          <w:b/>
          <w:sz w:val="36"/>
          <w:szCs w:val="48"/>
          <w:lang w:val="en-GB"/>
        </w:rPr>
        <w:t xml:space="preserve"> </w:t>
      </w:r>
      <w:r w:rsidR="008F754F" w:rsidRPr="007E1711">
        <w:rPr>
          <w:rFonts w:ascii="Times New Roman" w:eastAsia="Times New Roman" w:hAnsi="Times New Roman" w:cs="Times New Roman"/>
          <w:b/>
          <w:sz w:val="36"/>
          <w:szCs w:val="48"/>
          <w:lang w:val="en-GB"/>
        </w:rPr>
        <w:t>ASSEMBLY</w:t>
      </w:r>
    </w:p>
    <w:p w14:paraId="61E7E3FC" w14:textId="77777777" w:rsidR="008F754F" w:rsidRPr="007E1711" w:rsidRDefault="008F754F" w:rsidP="00BC6C00">
      <w:pPr>
        <w:spacing w:after="0" w:line="240" w:lineRule="auto"/>
        <w:rPr>
          <w:rFonts w:ascii="Times New Roman" w:eastAsia="Times New Roman" w:hAnsi="Times New Roman" w:cs="Times New Roman"/>
          <w:szCs w:val="20"/>
          <w:lang w:val="en-GB"/>
        </w:rPr>
      </w:pPr>
    </w:p>
    <w:p w14:paraId="182226D2" w14:textId="77777777" w:rsidR="008F754F" w:rsidRPr="007E1711" w:rsidRDefault="008F754F" w:rsidP="00BC6C00">
      <w:pPr>
        <w:spacing w:after="0" w:line="240" w:lineRule="auto"/>
        <w:rPr>
          <w:rFonts w:ascii="Times New Roman" w:eastAsia="Times New Roman" w:hAnsi="Times New Roman" w:cs="Times New Roman"/>
          <w:szCs w:val="20"/>
          <w:lang w:val="en-GB"/>
        </w:rPr>
      </w:pPr>
    </w:p>
    <w:p w14:paraId="71380BD2" w14:textId="77777777" w:rsidR="008F754F" w:rsidRPr="007E1711" w:rsidRDefault="008F754F" w:rsidP="00BC6C00">
      <w:pPr>
        <w:spacing w:after="0"/>
        <w:rPr>
          <w:rFonts w:ascii="Times New Roman" w:eastAsia="Times New Roman" w:hAnsi="Times New Roman" w:cs="Times New Roman"/>
          <w:b/>
          <w:bCs/>
          <w:sz w:val="28"/>
          <w:szCs w:val="28"/>
          <w:lang w:val="en-GB"/>
        </w:rPr>
      </w:pPr>
      <w:r w:rsidRPr="007E1711">
        <w:rPr>
          <w:rFonts w:ascii="Times New Roman" w:eastAsia="Times New Roman" w:hAnsi="Times New Roman" w:cs="Times New Roman"/>
          <w:b/>
          <w:bCs/>
          <w:sz w:val="28"/>
          <w:szCs w:val="28"/>
          <w:lang w:val="en-GB"/>
        </w:rPr>
        <w:br w:type="page"/>
      </w:r>
    </w:p>
    <w:sdt>
      <w:sdtPr>
        <w:rPr>
          <w:rFonts w:ascii="Times New Roman" w:eastAsia="Times New Roman" w:hAnsi="Times New Roman" w:cs="Times New Roman"/>
          <w:szCs w:val="20"/>
          <w:lang w:val="en-GB"/>
        </w:rPr>
        <w:id w:val="-927117424"/>
        <w:docPartObj>
          <w:docPartGallery w:val="Table of Contents"/>
          <w:docPartUnique/>
        </w:docPartObj>
      </w:sdtPr>
      <w:sdtEndPr>
        <w:rPr>
          <w:noProof/>
        </w:rPr>
      </w:sdtEndPr>
      <w:sdtContent>
        <w:p w14:paraId="0E2A66B6" w14:textId="77777777" w:rsidR="00F00733" w:rsidRPr="007E1711" w:rsidRDefault="00F00733" w:rsidP="00BC6C00">
          <w:pPr>
            <w:keepNext/>
            <w:keepLines/>
            <w:spacing w:before="480" w:after="0" w:line="360" w:lineRule="auto"/>
            <w:ind w:right="-64"/>
            <w:rPr>
              <w:rFonts w:ascii="Times New Roman" w:eastAsia="Times New Roman" w:hAnsi="Times New Roman" w:cs="Times New Roman"/>
              <w:b/>
              <w:bCs/>
              <w:sz w:val="28"/>
              <w:szCs w:val="28"/>
            </w:rPr>
          </w:pPr>
          <w:r w:rsidRPr="007E1711">
            <w:rPr>
              <w:rFonts w:ascii="Times New Roman" w:eastAsia="Times New Roman" w:hAnsi="Times New Roman" w:cs="Times New Roman"/>
              <w:b/>
              <w:bCs/>
              <w:sz w:val="28"/>
              <w:szCs w:val="28"/>
            </w:rPr>
            <w:t>Table of Contents</w:t>
          </w:r>
        </w:p>
        <w:p w14:paraId="72166F4D" w14:textId="148F45A4" w:rsidR="004F6045" w:rsidRDefault="00F00733">
          <w:pPr>
            <w:pStyle w:val="TOC1"/>
            <w:tabs>
              <w:tab w:val="right" w:leader="dot" w:pos="9350"/>
            </w:tabs>
            <w:rPr>
              <w:rFonts w:eastAsiaTheme="minorEastAsia"/>
              <w:noProof/>
            </w:rPr>
          </w:pPr>
          <w:r w:rsidRPr="007E1711">
            <w:rPr>
              <w:rFonts w:ascii="Times New Roman" w:eastAsia="Times New Roman" w:hAnsi="Times New Roman" w:cs="Times New Roman"/>
              <w:b/>
              <w:noProof/>
              <w:szCs w:val="20"/>
              <w:lang w:val="en-GB"/>
            </w:rPr>
            <w:fldChar w:fldCharType="begin"/>
          </w:r>
          <w:r w:rsidRPr="007E1711">
            <w:rPr>
              <w:rFonts w:ascii="Times New Roman" w:eastAsia="Times New Roman" w:hAnsi="Times New Roman" w:cs="Times New Roman"/>
              <w:b/>
              <w:noProof/>
              <w:szCs w:val="20"/>
              <w:lang w:val="en-GB"/>
            </w:rPr>
            <w:instrText xml:space="preserve"> TOC \o "1-3" \h \z \u </w:instrText>
          </w:r>
          <w:r w:rsidRPr="007E1711">
            <w:rPr>
              <w:rFonts w:ascii="Times New Roman" w:eastAsia="Times New Roman" w:hAnsi="Times New Roman" w:cs="Times New Roman"/>
              <w:b/>
              <w:noProof/>
              <w:szCs w:val="20"/>
              <w:lang w:val="en-GB"/>
            </w:rPr>
            <w:fldChar w:fldCharType="separate"/>
          </w:r>
          <w:hyperlink w:anchor="_Toc54940201" w:history="1">
            <w:r w:rsidR="004F6045" w:rsidRPr="00B137AE">
              <w:rPr>
                <w:rStyle w:val="Hyperlink"/>
                <w:rFonts w:ascii="Times New Roman" w:eastAsia="Times New Roman" w:hAnsi="Times New Roman" w:cs="Times New Roman"/>
                <w:b/>
                <w:noProof/>
                <w:lang w:val="en-GB"/>
              </w:rPr>
              <w:t>PART A: STRATEGIC OVERVIEW</w:t>
            </w:r>
            <w:r w:rsidR="004F6045">
              <w:rPr>
                <w:noProof/>
                <w:webHidden/>
              </w:rPr>
              <w:tab/>
            </w:r>
            <w:r w:rsidR="004F6045">
              <w:rPr>
                <w:noProof/>
                <w:webHidden/>
              </w:rPr>
              <w:fldChar w:fldCharType="begin"/>
            </w:r>
            <w:r w:rsidR="004F6045">
              <w:rPr>
                <w:noProof/>
                <w:webHidden/>
              </w:rPr>
              <w:instrText xml:space="preserve"> PAGEREF _Toc54940201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61B8C233" w14:textId="05E07B15" w:rsidR="004F6045" w:rsidRDefault="00027B4B">
          <w:pPr>
            <w:pStyle w:val="TOC1"/>
            <w:tabs>
              <w:tab w:val="left" w:pos="440"/>
              <w:tab w:val="right" w:leader="dot" w:pos="9350"/>
            </w:tabs>
            <w:rPr>
              <w:rFonts w:eastAsiaTheme="minorEastAsia"/>
              <w:noProof/>
            </w:rPr>
          </w:pPr>
          <w:hyperlink w:anchor="_Toc54940202" w:history="1">
            <w:r w:rsidR="004F6045" w:rsidRPr="00B137AE">
              <w:rPr>
                <w:rStyle w:val="Hyperlink"/>
                <w:rFonts w:ascii="Times New Roman" w:eastAsia="Times New Roman" w:hAnsi="Times New Roman" w:cs="Times New Roman"/>
                <w:b/>
                <w:noProof/>
              </w:rPr>
              <w:t>1.</w:t>
            </w:r>
            <w:r w:rsidR="004F6045">
              <w:rPr>
                <w:rFonts w:eastAsiaTheme="minorEastAsia"/>
                <w:noProof/>
              </w:rPr>
              <w:tab/>
            </w:r>
            <w:r w:rsidR="004F6045" w:rsidRPr="00B137AE">
              <w:rPr>
                <w:rStyle w:val="Hyperlink"/>
                <w:rFonts w:ascii="Times New Roman" w:hAnsi="Times New Roman" w:cs="Times New Roman"/>
                <w:b/>
                <w:noProof/>
              </w:rPr>
              <w:t>ESTABLISHMENT OF THE DISTRICT</w:t>
            </w:r>
            <w:r w:rsidR="004F6045">
              <w:rPr>
                <w:noProof/>
                <w:webHidden/>
              </w:rPr>
              <w:tab/>
            </w:r>
            <w:r w:rsidR="004F6045">
              <w:rPr>
                <w:noProof/>
                <w:webHidden/>
              </w:rPr>
              <w:fldChar w:fldCharType="begin"/>
            </w:r>
            <w:r w:rsidR="004F6045">
              <w:rPr>
                <w:noProof/>
                <w:webHidden/>
              </w:rPr>
              <w:instrText xml:space="preserve"> PAGEREF _Toc54940202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5EA1565F" w14:textId="66940B6D" w:rsidR="004F6045" w:rsidRDefault="00027B4B">
          <w:pPr>
            <w:pStyle w:val="TOC1"/>
            <w:tabs>
              <w:tab w:val="left" w:pos="440"/>
              <w:tab w:val="right" w:leader="dot" w:pos="9350"/>
            </w:tabs>
            <w:rPr>
              <w:rFonts w:eastAsiaTheme="minorEastAsia"/>
              <w:noProof/>
            </w:rPr>
          </w:pPr>
          <w:hyperlink w:anchor="_Toc54940205" w:history="1">
            <w:r w:rsidR="004F6045" w:rsidRPr="00B137AE">
              <w:rPr>
                <w:rStyle w:val="Hyperlink"/>
                <w:rFonts w:ascii="Times New Roman" w:hAnsi="Times New Roman" w:cs="Times New Roman"/>
                <w:b/>
                <w:noProof/>
              </w:rPr>
              <w:t>2.</w:t>
            </w:r>
            <w:r w:rsidR="004F6045">
              <w:rPr>
                <w:rFonts w:eastAsiaTheme="minorEastAsia"/>
                <w:noProof/>
              </w:rPr>
              <w:tab/>
            </w:r>
            <w:r w:rsidR="004F6045" w:rsidRPr="00B137AE">
              <w:rPr>
                <w:rStyle w:val="Hyperlink"/>
                <w:rFonts w:ascii="Times New Roman" w:hAnsi="Times New Roman" w:cs="Times New Roman"/>
                <w:b/>
                <w:noProof/>
              </w:rPr>
              <w:t>VISION</w:t>
            </w:r>
            <w:r w:rsidR="004F6045">
              <w:rPr>
                <w:noProof/>
                <w:webHidden/>
              </w:rPr>
              <w:tab/>
            </w:r>
            <w:r w:rsidR="004F6045">
              <w:rPr>
                <w:noProof/>
                <w:webHidden/>
              </w:rPr>
              <w:fldChar w:fldCharType="begin"/>
            </w:r>
            <w:r w:rsidR="004F6045">
              <w:rPr>
                <w:noProof/>
                <w:webHidden/>
              </w:rPr>
              <w:instrText xml:space="preserve"> PAGEREF _Toc54940205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105684B8" w14:textId="5A6592CD" w:rsidR="004F6045" w:rsidRDefault="00027B4B">
          <w:pPr>
            <w:pStyle w:val="TOC1"/>
            <w:tabs>
              <w:tab w:val="left" w:pos="440"/>
              <w:tab w:val="right" w:leader="dot" w:pos="9350"/>
            </w:tabs>
            <w:rPr>
              <w:rFonts w:eastAsiaTheme="minorEastAsia"/>
              <w:noProof/>
            </w:rPr>
          </w:pPr>
          <w:hyperlink w:anchor="_Toc54940207" w:history="1">
            <w:r w:rsidR="004F6045" w:rsidRPr="00B137AE">
              <w:rPr>
                <w:rStyle w:val="Hyperlink"/>
                <w:rFonts w:ascii="Times New Roman" w:hAnsi="Times New Roman" w:cs="Times New Roman"/>
                <w:b/>
                <w:noProof/>
              </w:rPr>
              <w:t>3.</w:t>
            </w:r>
            <w:r w:rsidR="004F6045">
              <w:rPr>
                <w:rFonts w:eastAsiaTheme="minorEastAsia"/>
                <w:noProof/>
              </w:rPr>
              <w:tab/>
            </w:r>
            <w:r w:rsidR="004F6045" w:rsidRPr="00B137AE">
              <w:rPr>
                <w:rStyle w:val="Hyperlink"/>
                <w:rFonts w:ascii="Times New Roman" w:hAnsi="Times New Roman" w:cs="Times New Roman"/>
                <w:b/>
                <w:noProof/>
              </w:rPr>
              <w:t>MISSION</w:t>
            </w:r>
            <w:r w:rsidR="004F6045">
              <w:rPr>
                <w:noProof/>
                <w:webHidden/>
              </w:rPr>
              <w:tab/>
            </w:r>
            <w:r w:rsidR="004F6045">
              <w:rPr>
                <w:noProof/>
                <w:webHidden/>
              </w:rPr>
              <w:fldChar w:fldCharType="begin"/>
            </w:r>
            <w:r w:rsidR="004F6045">
              <w:rPr>
                <w:noProof/>
                <w:webHidden/>
              </w:rPr>
              <w:instrText xml:space="preserve"> PAGEREF _Toc54940207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622E3D04" w14:textId="554DC44E" w:rsidR="004F6045" w:rsidRDefault="00027B4B">
          <w:pPr>
            <w:pStyle w:val="TOC1"/>
            <w:tabs>
              <w:tab w:val="left" w:pos="440"/>
              <w:tab w:val="right" w:leader="dot" w:pos="9350"/>
            </w:tabs>
            <w:rPr>
              <w:rFonts w:eastAsiaTheme="minorEastAsia"/>
              <w:noProof/>
            </w:rPr>
          </w:pPr>
          <w:hyperlink w:anchor="_Toc54940208" w:history="1">
            <w:r w:rsidR="004F6045" w:rsidRPr="00B137AE">
              <w:rPr>
                <w:rStyle w:val="Hyperlink"/>
                <w:rFonts w:ascii="Times New Roman" w:hAnsi="Times New Roman" w:cs="Times New Roman"/>
                <w:b/>
                <w:noProof/>
              </w:rPr>
              <w:t>4.</w:t>
            </w:r>
            <w:r w:rsidR="004F6045">
              <w:rPr>
                <w:rFonts w:eastAsiaTheme="minorEastAsia"/>
                <w:noProof/>
              </w:rPr>
              <w:tab/>
            </w:r>
            <w:r w:rsidR="004F6045" w:rsidRPr="00B137AE">
              <w:rPr>
                <w:rStyle w:val="Hyperlink"/>
                <w:rFonts w:ascii="Times New Roman" w:hAnsi="Times New Roman" w:cs="Times New Roman"/>
                <w:b/>
                <w:noProof/>
              </w:rPr>
              <w:t>GOALS</w:t>
            </w:r>
            <w:r w:rsidR="004F6045">
              <w:rPr>
                <w:noProof/>
                <w:webHidden/>
              </w:rPr>
              <w:tab/>
            </w:r>
            <w:r w:rsidR="004F6045">
              <w:rPr>
                <w:noProof/>
                <w:webHidden/>
              </w:rPr>
              <w:fldChar w:fldCharType="begin"/>
            </w:r>
            <w:r w:rsidR="004F6045">
              <w:rPr>
                <w:noProof/>
                <w:webHidden/>
              </w:rPr>
              <w:instrText xml:space="preserve"> PAGEREF _Toc54940208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22E7A8CF" w14:textId="36E09A29" w:rsidR="004F6045" w:rsidRDefault="00027B4B">
          <w:pPr>
            <w:pStyle w:val="TOC1"/>
            <w:tabs>
              <w:tab w:val="left" w:pos="440"/>
              <w:tab w:val="right" w:leader="dot" w:pos="9350"/>
            </w:tabs>
            <w:rPr>
              <w:rFonts w:eastAsiaTheme="minorEastAsia"/>
              <w:noProof/>
            </w:rPr>
          </w:pPr>
          <w:hyperlink w:anchor="_Toc54940209" w:history="1">
            <w:r w:rsidR="004F6045" w:rsidRPr="00B137AE">
              <w:rPr>
                <w:rStyle w:val="Hyperlink"/>
                <w:rFonts w:ascii="Times New Roman" w:hAnsi="Times New Roman" w:cs="Times New Roman"/>
                <w:b/>
                <w:noProof/>
              </w:rPr>
              <w:t>5.</w:t>
            </w:r>
            <w:r w:rsidR="004F6045">
              <w:rPr>
                <w:rFonts w:eastAsiaTheme="minorEastAsia"/>
                <w:noProof/>
              </w:rPr>
              <w:tab/>
            </w:r>
            <w:r w:rsidR="004F6045" w:rsidRPr="00B137AE">
              <w:rPr>
                <w:rStyle w:val="Hyperlink"/>
                <w:rFonts w:ascii="Times New Roman" w:hAnsi="Times New Roman" w:cs="Times New Roman"/>
                <w:b/>
                <w:noProof/>
              </w:rPr>
              <w:t>CORE FUNCTIONS</w:t>
            </w:r>
            <w:r w:rsidR="004F6045">
              <w:rPr>
                <w:noProof/>
                <w:webHidden/>
              </w:rPr>
              <w:tab/>
            </w:r>
            <w:r w:rsidR="004F6045">
              <w:rPr>
                <w:noProof/>
                <w:webHidden/>
              </w:rPr>
              <w:fldChar w:fldCharType="begin"/>
            </w:r>
            <w:r w:rsidR="004F6045">
              <w:rPr>
                <w:noProof/>
                <w:webHidden/>
              </w:rPr>
              <w:instrText xml:space="preserve"> PAGEREF _Toc54940209 \h </w:instrText>
            </w:r>
            <w:r w:rsidR="004F6045">
              <w:rPr>
                <w:noProof/>
                <w:webHidden/>
              </w:rPr>
            </w:r>
            <w:r w:rsidR="004F6045">
              <w:rPr>
                <w:noProof/>
                <w:webHidden/>
              </w:rPr>
              <w:fldChar w:fldCharType="separate"/>
            </w:r>
            <w:r w:rsidR="00131F45">
              <w:rPr>
                <w:noProof/>
                <w:webHidden/>
              </w:rPr>
              <w:t>4</w:t>
            </w:r>
            <w:r w:rsidR="004F6045">
              <w:rPr>
                <w:noProof/>
                <w:webHidden/>
              </w:rPr>
              <w:fldChar w:fldCharType="end"/>
            </w:r>
          </w:hyperlink>
        </w:p>
        <w:p w14:paraId="2C43C552" w14:textId="0D8113FE" w:rsidR="004F6045" w:rsidRDefault="00027B4B">
          <w:pPr>
            <w:pStyle w:val="TOC1"/>
            <w:tabs>
              <w:tab w:val="left" w:pos="440"/>
              <w:tab w:val="right" w:leader="dot" w:pos="9350"/>
            </w:tabs>
            <w:rPr>
              <w:rFonts w:eastAsiaTheme="minorEastAsia"/>
              <w:noProof/>
            </w:rPr>
          </w:pPr>
          <w:hyperlink w:anchor="_Toc54940210" w:history="1">
            <w:r w:rsidR="004F6045" w:rsidRPr="00B137AE">
              <w:rPr>
                <w:rStyle w:val="Hyperlink"/>
                <w:rFonts w:ascii="Times New Roman" w:hAnsi="Times New Roman" w:cs="Times New Roman"/>
                <w:b/>
                <w:noProof/>
              </w:rPr>
              <w:t>6.</w:t>
            </w:r>
            <w:r w:rsidR="004F6045">
              <w:rPr>
                <w:rFonts w:eastAsiaTheme="minorEastAsia"/>
                <w:noProof/>
              </w:rPr>
              <w:tab/>
            </w:r>
            <w:r w:rsidR="004F6045" w:rsidRPr="00B137AE">
              <w:rPr>
                <w:rStyle w:val="Hyperlink"/>
                <w:rFonts w:ascii="Times New Roman" w:hAnsi="Times New Roman" w:cs="Times New Roman"/>
                <w:b/>
                <w:noProof/>
              </w:rPr>
              <w:t>DISTRICT ECONOMY</w:t>
            </w:r>
            <w:r w:rsidR="004F6045">
              <w:rPr>
                <w:noProof/>
                <w:webHidden/>
              </w:rPr>
              <w:tab/>
            </w:r>
            <w:r w:rsidR="004F6045">
              <w:rPr>
                <w:noProof/>
                <w:webHidden/>
              </w:rPr>
              <w:fldChar w:fldCharType="begin"/>
            </w:r>
            <w:r w:rsidR="004F6045">
              <w:rPr>
                <w:noProof/>
                <w:webHidden/>
              </w:rPr>
              <w:instrText xml:space="preserve"> PAGEREF _Toc54940210 \h </w:instrText>
            </w:r>
            <w:r w:rsidR="004F6045">
              <w:rPr>
                <w:noProof/>
                <w:webHidden/>
              </w:rPr>
            </w:r>
            <w:r w:rsidR="004F6045">
              <w:rPr>
                <w:noProof/>
                <w:webHidden/>
              </w:rPr>
              <w:fldChar w:fldCharType="separate"/>
            </w:r>
            <w:r w:rsidR="00131F45">
              <w:rPr>
                <w:noProof/>
                <w:webHidden/>
              </w:rPr>
              <w:t>6</w:t>
            </w:r>
            <w:r w:rsidR="004F6045">
              <w:rPr>
                <w:noProof/>
                <w:webHidden/>
              </w:rPr>
              <w:fldChar w:fldCharType="end"/>
            </w:r>
          </w:hyperlink>
        </w:p>
        <w:p w14:paraId="3EF5B680" w14:textId="1B32B3A9" w:rsidR="004F6045" w:rsidRDefault="00027B4B">
          <w:pPr>
            <w:pStyle w:val="TOC1"/>
            <w:tabs>
              <w:tab w:val="left" w:pos="440"/>
              <w:tab w:val="right" w:leader="dot" w:pos="9350"/>
            </w:tabs>
            <w:rPr>
              <w:rFonts w:eastAsiaTheme="minorEastAsia"/>
              <w:noProof/>
            </w:rPr>
          </w:pPr>
          <w:hyperlink w:anchor="_Toc54940211" w:history="1">
            <w:r w:rsidR="004F6045" w:rsidRPr="00B137AE">
              <w:rPr>
                <w:rStyle w:val="Hyperlink"/>
                <w:rFonts w:ascii="Times New Roman" w:hAnsi="Times New Roman" w:cs="Times New Roman"/>
                <w:b/>
                <w:noProof/>
              </w:rPr>
              <w:t>a.</w:t>
            </w:r>
            <w:r w:rsidR="004F6045">
              <w:rPr>
                <w:rFonts w:eastAsiaTheme="minorEastAsia"/>
                <w:noProof/>
              </w:rPr>
              <w:tab/>
            </w:r>
            <w:r w:rsidR="004F6045" w:rsidRPr="00B137AE">
              <w:rPr>
                <w:rStyle w:val="Hyperlink"/>
                <w:rFonts w:ascii="Times New Roman" w:hAnsi="Times New Roman" w:cs="Times New Roman"/>
                <w:b/>
                <w:noProof/>
              </w:rPr>
              <w:t>AGRICULTURE</w:t>
            </w:r>
            <w:r w:rsidR="004F6045">
              <w:rPr>
                <w:noProof/>
                <w:webHidden/>
              </w:rPr>
              <w:tab/>
            </w:r>
            <w:r w:rsidR="004F6045">
              <w:rPr>
                <w:noProof/>
                <w:webHidden/>
              </w:rPr>
              <w:fldChar w:fldCharType="begin"/>
            </w:r>
            <w:r w:rsidR="004F6045">
              <w:rPr>
                <w:noProof/>
                <w:webHidden/>
              </w:rPr>
              <w:instrText xml:space="preserve"> PAGEREF _Toc54940211 \h </w:instrText>
            </w:r>
            <w:r w:rsidR="004F6045">
              <w:rPr>
                <w:noProof/>
                <w:webHidden/>
              </w:rPr>
            </w:r>
            <w:r w:rsidR="004F6045">
              <w:rPr>
                <w:noProof/>
                <w:webHidden/>
              </w:rPr>
              <w:fldChar w:fldCharType="separate"/>
            </w:r>
            <w:r w:rsidR="00131F45">
              <w:rPr>
                <w:noProof/>
                <w:webHidden/>
              </w:rPr>
              <w:t>6</w:t>
            </w:r>
            <w:r w:rsidR="004F6045">
              <w:rPr>
                <w:noProof/>
                <w:webHidden/>
              </w:rPr>
              <w:fldChar w:fldCharType="end"/>
            </w:r>
          </w:hyperlink>
        </w:p>
        <w:p w14:paraId="5919938D" w14:textId="766A0C8E" w:rsidR="004F6045" w:rsidRDefault="00027B4B">
          <w:pPr>
            <w:pStyle w:val="TOC1"/>
            <w:tabs>
              <w:tab w:val="left" w:pos="440"/>
              <w:tab w:val="right" w:leader="dot" w:pos="9350"/>
            </w:tabs>
            <w:rPr>
              <w:rFonts w:eastAsiaTheme="minorEastAsia"/>
              <w:noProof/>
            </w:rPr>
          </w:pPr>
          <w:hyperlink w:anchor="_Toc54940213" w:history="1">
            <w:r w:rsidR="004F6045" w:rsidRPr="00B137AE">
              <w:rPr>
                <w:rStyle w:val="Hyperlink"/>
                <w:rFonts w:ascii="Times New Roman" w:hAnsi="Times New Roman" w:cs="Times New Roman"/>
                <w:b/>
                <w:noProof/>
              </w:rPr>
              <w:t>b.</w:t>
            </w:r>
            <w:r w:rsidR="004F6045">
              <w:rPr>
                <w:rFonts w:eastAsiaTheme="minorEastAsia"/>
                <w:noProof/>
              </w:rPr>
              <w:tab/>
            </w:r>
            <w:r w:rsidR="004F6045" w:rsidRPr="00B137AE">
              <w:rPr>
                <w:rStyle w:val="Hyperlink"/>
                <w:rFonts w:ascii="Times New Roman" w:hAnsi="Times New Roman" w:cs="Times New Roman"/>
                <w:b/>
                <w:noProof/>
              </w:rPr>
              <w:t>MARKET CENTER</w:t>
            </w:r>
            <w:r w:rsidR="004F6045">
              <w:rPr>
                <w:noProof/>
                <w:webHidden/>
              </w:rPr>
              <w:tab/>
            </w:r>
            <w:r w:rsidR="004F6045">
              <w:rPr>
                <w:noProof/>
                <w:webHidden/>
              </w:rPr>
              <w:fldChar w:fldCharType="begin"/>
            </w:r>
            <w:r w:rsidR="004F6045">
              <w:rPr>
                <w:noProof/>
                <w:webHidden/>
              </w:rPr>
              <w:instrText xml:space="preserve"> PAGEREF _Toc54940213 \h </w:instrText>
            </w:r>
            <w:r w:rsidR="004F6045">
              <w:rPr>
                <w:noProof/>
                <w:webHidden/>
              </w:rPr>
            </w:r>
            <w:r w:rsidR="004F6045">
              <w:rPr>
                <w:noProof/>
                <w:webHidden/>
              </w:rPr>
              <w:fldChar w:fldCharType="separate"/>
            </w:r>
            <w:r w:rsidR="00131F45">
              <w:rPr>
                <w:noProof/>
                <w:webHidden/>
              </w:rPr>
              <w:t>6</w:t>
            </w:r>
            <w:r w:rsidR="004F6045">
              <w:rPr>
                <w:noProof/>
                <w:webHidden/>
              </w:rPr>
              <w:fldChar w:fldCharType="end"/>
            </w:r>
          </w:hyperlink>
        </w:p>
        <w:p w14:paraId="771BEBC6" w14:textId="444B7070" w:rsidR="004F6045" w:rsidRDefault="00027B4B">
          <w:pPr>
            <w:pStyle w:val="TOC1"/>
            <w:tabs>
              <w:tab w:val="left" w:pos="440"/>
              <w:tab w:val="right" w:leader="dot" w:pos="9350"/>
            </w:tabs>
            <w:rPr>
              <w:rFonts w:eastAsiaTheme="minorEastAsia"/>
              <w:noProof/>
            </w:rPr>
          </w:pPr>
          <w:hyperlink w:anchor="_Toc54940237" w:history="1">
            <w:r w:rsidR="004F6045" w:rsidRPr="00B137AE">
              <w:rPr>
                <w:rStyle w:val="Hyperlink"/>
                <w:rFonts w:ascii="Times New Roman" w:hAnsi="Times New Roman" w:cs="Times New Roman"/>
                <w:b/>
                <w:noProof/>
              </w:rPr>
              <w:t>e.</w:t>
            </w:r>
            <w:r w:rsidR="004F6045">
              <w:rPr>
                <w:rFonts w:eastAsiaTheme="minorEastAsia"/>
                <w:noProof/>
              </w:rPr>
              <w:tab/>
            </w:r>
            <w:r w:rsidR="004F6045" w:rsidRPr="00B137AE">
              <w:rPr>
                <w:rStyle w:val="Hyperlink"/>
                <w:rFonts w:ascii="Times New Roman" w:hAnsi="Times New Roman" w:cs="Times New Roman"/>
                <w:b/>
                <w:noProof/>
              </w:rPr>
              <w:t>HEALTH</w:t>
            </w:r>
            <w:r w:rsidR="004F6045">
              <w:rPr>
                <w:noProof/>
                <w:webHidden/>
              </w:rPr>
              <w:tab/>
            </w:r>
            <w:r w:rsidR="004F6045">
              <w:rPr>
                <w:noProof/>
                <w:webHidden/>
              </w:rPr>
              <w:fldChar w:fldCharType="begin"/>
            </w:r>
            <w:r w:rsidR="004F6045">
              <w:rPr>
                <w:noProof/>
                <w:webHidden/>
              </w:rPr>
              <w:instrText xml:space="preserve"> PAGEREF _Toc54940237 \h </w:instrText>
            </w:r>
            <w:r w:rsidR="004F6045">
              <w:rPr>
                <w:noProof/>
                <w:webHidden/>
              </w:rPr>
            </w:r>
            <w:r w:rsidR="004F6045">
              <w:rPr>
                <w:noProof/>
                <w:webHidden/>
              </w:rPr>
              <w:fldChar w:fldCharType="separate"/>
            </w:r>
            <w:r w:rsidR="00131F45">
              <w:rPr>
                <w:noProof/>
                <w:webHidden/>
              </w:rPr>
              <w:t>8</w:t>
            </w:r>
            <w:r w:rsidR="004F6045">
              <w:rPr>
                <w:noProof/>
                <w:webHidden/>
              </w:rPr>
              <w:fldChar w:fldCharType="end"/>
            </w:r>
          </w:hyperlink>
        </w:p>
        <w:p w14:paraId="05310C09" w14:textId="3D09A923" w:rsidR="004F6045" w:rsidRDefault="00027B4B">
          <w:pPr>
            <w:pStyle w:val="TOC1"/>
            <w:tabs>
              <w:tab w:val="left" w:pos="440"/>
              <w:tab w:val="right" w:leader="dot" w:pos="9350"/>
            </w:tabs>
            <w:rPr>
              <w:rFonts w:eastAsiaTheme="minorEastAsia"/>
              <w:noProof/>
            </w:rPr>
          </w:pPr>
          <w:hyperlink w:anchor="_Toc54940238" w:history="1">
            <w:r w:rsidR="004F6045" w:rsidRPr="00B137AE">
              <w:rPr>
                <w:rStyle w:val="Hyperlink"/>
                <w:rFonts w:ascii="Times New Roman" w:hAnsi="Times New Roman" w:cs="Times New Roman"/>
                <w:b/>
                <w:noProof/>
              </w:rPr>
              <w:t>f.</w:t>
            </w:r>
            <w:r w:rsidR="004F6045">
              <w:rPr>
                <w:rFonts w:eastAsiaTheme="minorEastAsia"/>
                <w:noProof/>
              </w:rPr>
              <w:tab/>
            </w:r>
            <w:r w:rsidR="004F6045" w:rsidRPr="00B137AE">
              <w:rPr>
                <w:rStyle w:val="Hyperlink"/>
                <w:rFonts w:ascii="Times New Roman" w:hAnsi="Times New Roman" w:cs="Times New Roman"/>
                <w:b/>
                <w:noProof/>
              </w:rPr>
              <w:t>WATER AND SANITATION</w:t>
            </w:r>
            <w:r w:rsidR="004F6045">
              <w:rPr>
                <w:noProof/>
                <w:webHidden/>
              </w:rPr>
              <w:tab/>
            </w:r>
            <w:r w:rsidR="004F6045">
              <w:rPr>
                <w:noProof/>
                <w:webHidden/>
              </w:rPr>
              <w:fldChar w:fldCharType="begin"/>
            </w:r>
            <w:r w:rsidR="004F6045">
              <w:rPr>
                <w:noProof/>
                <w:webHidden/>
              </w:rPr>
              <w:instrText xml:space="preserve"> PAGEREF _Toc54940238 \h </w:instrText>
            </w:r>
            <w:r w:rsidR="004F6045">
              <w:rPr>
                <w:noProof/>
                <w:webHidden/>
              </w:rPr>
            </w:r>
            <w:r w:rsidR="004F6045">
              <w:rPr>
                <w:noProof/>
                <w:webHidden/>
              </w:rPr>
              <w:fldChar w:fldCharType="separate"/>
            </w:r>
            <w:r w:rsidR="00131F45">
              <w:rPr>
                <w:noProof/>
                <w:webHidden/>
              </w:rPr>
              <w:t>8</w:t>
            </w:r>
            <w:r w:rsidR="004F6045">
              <w:rPr>
                <w:noProof/>
                <w:webHidden/>
              </w:rPr>
              <w:fldChar w:fldCharType="end"/>
            </w:r>
          </w:hyperlink>
        </w:p>
        <w:p w14:paraId="45A7678C" w14:textId="43F33587" w:rsidR="004F6045" w:rsidRDefault="00027B4B">
          <w:pPr>
            <w:pStyle w:val="TOC1"/>
            <w:tabs>
              <w:tab w:val="left" w:pos="440"/>
              <w:tab w:val="right" w:leader="dot" w:pos="9350"/>
            </w:tabs>
            <w:rPr>
              <w:rFonts w:eastAsiaTheme="minorEastAsia"/>
              <w:noProof/>
            </w:rPr>
          </w:pPr>
          <w:hyperlink w:anchor="_Toc54940239" w:history="1">
            <w:r w:rsidR="004F6045" w:rsidRPr="00B137AE">
              <w:rPr>
                <w:rStyle w:val="Hyperlink"/>
                <w:rFonts w:ascii="Times New Roman" w:hAnsi="Times New Roman" w:cs="Times New Roman"/>
                <w:b/>
                <w:noProof/>
              </w:rPr>
              <w:t>7.</w:t>
            </w:r>
            <w:r w:rsidR="004F6045">
              <w:rPr>
                <w:rFonts w:eastAsiaTheme="minorEastAsia"/>
                <w:noProof/>
              </w:rPr>
              <w:tab/>
            </w:r>
            <w:r w:rsidR="004F6045" w:rsidRPr="00B137AE">
              <w:rPr>
                <w:rStyle w:val="Hyperlink"/>
                <w:rFonts w:ascii="Times New Roman" w:hAnsi="Times New Roman" w:cs="Times New Roman"/>
                <w:b/>
                <w:noProof/>
              </w:rPr>
              <w:t>KEY ACHIEVEMENTS IN 2020</w:t>
            </w:r>
            <w:r w:rsidR="004F6045">
              <w:rPr>
                <w:noProof/>
                <w:webHidden/>
              </w:rPr>
              <w:tab/>
            </w:r>
            <w:r w:rsidR="004F6045">
              <w:rPr>
                <w:noProof/>
                <w:webHidden/>
              </w:rPr>
              <w:fldChar w:fldCharType="begin"/>
            </w:r>
            <w:r w:rsidR="004F6045">
              <w:rPr>
                <w:noProof/>
                <w:webHidden/>
              </w:rPr>
              <w:instrText xml:space="preserve"> PAGEREF _Toc54940239 \h </w:instrText>
            </w:r>
            <w:r w:rsidR="004F6045">
              <w:rPr>
                <w:noProof/>
                <w:webHidden/>
              </w:rPr>
            </w:r>
            <w:r w:rsidR="004F6045">
              <w:rPr>
                <w:noProof/>
                <w:webHidden/>
              </w:rPr>
              <w:fldChar w:fldCharType="separate"/>
            </w:r>
            <w:r w:rsidR="00131F45">
              <w:rPr>
                <w:noProof/>
                <w:webHidden/>
              </w:rPr>
              <w:t>8</w:t>
            </w:r>
            <w:r w:rsidR="004F6045">
              <w:rPr>
                <w:noProof/>
                <w:webHidden/>
              </w:rPr>
              <w:fldChar w:fldCharType="end"/>
            </w:r>
          </w:hyperlink>
        </w:p>
        <w:p w14:paraId="423C3B21" w14:textId="5237F129" w:rsidR="004F6045" w:rsidRDefault="00027B4B">
          <w:pPr>
            <w:pStyle w:val="TOC1"/>
            <w:tabs>
              <w:tab w:val="left" w:pos="440"/>
              <w:tab w:val="right" w:leader="dot" w:pos="9350"/>
            </w:tabs>
            <w:rPr>
              <w:rFonts w:eastAsiaTheme="minorEastAsia"/>
              <w:noProof/>
            </w:rPr>
          </w:pPr>
          <w:hyperlink w:anchor="_Toc54940240" w:history="1">
            <w:r w:rsidR="004F6045" w:rsidRPr="00B137AE">
              <w:rPr>
                <w:rStyle w:val="Hyperlink"/>
                <w:rFonts w:ascii="Times New Roman" w:hAnsi="Times New Roman" w:cs="Times New Roman"/>
                <w:b/>
                <w:noProof/>
              </w:rPr>
              <w:t>8.</w:t>
            </w:r>
            <w:r w:rsidR="004F6045">
              <w:rPr>
                <w:rFonts w:eastAsiaTheme="minorEastAsia"/>
                <w:noProof/>
              </w:rPr>
              <w:tab/>
            </w:r>
            <w:r w:rsidR="004F6045" w:rsidRPr="00B137AE">
              <w:rPr>
                <w:rStyle w:val="Hyperlink"/>
                <w:rFonts w:ascii="Times New Roman" w:hAnsi="Times New Roman" w:cs="Times New Roman"/>
                <w:b/>
                <w:noProof/>
              </w:rPr>
              <w:t>REVENUE AND EXPENDITURE PERFORMANCE</w:t>
            </w:r>
            <w:r w:rsidR="004F6045">
              <w:rPr>
                <w:noProof/>
                <w:webHidden/>
              </w:rPr>
              <w:tab/>
            </w:r>
            <w:r w:rsidR="004F6045">
              <w:rPr>
                <w:noProof/>
                <w:webHidden/>
              </w:rPr>
              <w:fldChar w:fldCharType="begin"/>
            </w:r>
            <w:r w:rsidR="004F6045">
              <w:rPr>
                <w:noProof/>
                <w:webHidden/>
              </w:rPr>
              <w:instrText xml:space="preserve"> PAGEREF _Toc54940240 \h </w:instrText>
            </w:r>
            <w:r w:rsidR="004F6045">
              <w:rPr>
                <w:noProof/>
                <w:webHidden/>
              </w:rPr>
            </w:r>
            <w:r w:rsidR="004F6045">
              <w:rPr>
                <w:noProof/>
                <w:webHidden/>
              </w:rPr>
              <w:fldChar w:fldCharType="separate"/>
            </w:r>
            <w:r w:rsidR="00131F45">
              <w:rPr>
                <w:noProof/>
                <w:webHidden/>
              </w:rPr>
              <w:t>9</w:t>
            </w:r>
            <w:r w:rsidR="004F6045">
              <w:rPr>
                <w:noProof/>
                <w:webHidden/>
              </w:rPr>
              <w:fldChar w:fldCharType="end"/>
            </w:r>
          </w:hyperlink>
        </w:p>
        <w:p w14:paraId="1BB52F97" w14:textId="6E658867" w:rsidR="004F6045" w:rsidRDefault="00027B4B">
          <w:pPr>
            <w:pStyle w:val="TOC1"/>
            <w:tabs>
              <w:tab w:val="left" w:pos="440"/>
              <w:tab w:val="right" w:leader="dot" w:pos="9350"/>
            </w:tabs>
            <w:rPr>
              <w:rFonts w:eastAsiaTheme="minorEastAsia"/>
              <w:noProof/>
            </w:rPr>
          </w:pPr>
          <w:hyperlink w:anchor="_Toc54940241" w:history="1">
            <w:r w:rsidR="004F6045" w:rsidRPr="00B137AE">
              <w:rPr>
                <w:rStyle w:val="Hyperlink"/>
                <w:rFonts w:ascii="Times New Roman" w:hAnsi="Times New Roman" w:cs="Times New Roman"/>
                <w:b/>
                <w:noProof/>
              </w:rPr>
              <w:t>a.</w:t>
            </w:r>
            <w:r w:rsidR="004F6045">
              <w:rPr>
                <w:rFonts w:eastAsiaTheme="minorEastAsia"/>
                <w:noProof/>
              </w:rPr>
              <w:tab/>
            </w:r>
            <w:r w:rsidR="004F6045" w:rsidRPr="00B137AE">
              <w:rPr>
                <w:rStyle w:val="Hyperlink"/>
                <w:rFonts w:ascii="Times New Roman" w:hAnsi="Times New Roman" w:cs="Times New Roman"/>
                <w:b/>
                <w:noProof/>
              </w:rPr>
              <w:t>REVENUE</w:t>
            </w:r>
            <w:r w:rsidR="004F6045">
              <w:rPr>
                <w:noProof/>
                <w:webHidden/>
              </w:rPr>
              <w:tab/>
            </w:r>
            <w:r w:rsidR="004F6045">
              <w:rPr>
                <w:noProof/>
                <w:webHidden/>
              </w:rPr>
              <w:fldChar w:fldCharType="begin"/>
            </w:r>
            <w:r w:rsidR="004F6045">
              <w:rPr>
                <w:noProof/>
                <w:webHidden/>
              </w:rPr>
              <w:instrText xml:space="preserve"> PAGEREF _Toc54940241 \h </w:instrText>
            </w:r>
            <w:r w:rsidR="004F6045">
              <w:rPr>
                <w:noProof/>
                <w:webHidden/>
              </w:rPr>
            </w:r>
            <w:r w:rsidR="004F6045">
              <w:rPr>
                <w:noProof/>
                <w:webHidden/>
              </w:rPr>
              <w:fldChar w:fldCharType="separate"/>
            </w:r>
            <w:r w:rsidR="00131F45">
              <w:rPr>
                <w:noProof/>
                <w:webHidden/>
              </w:rPr>
              <w:t>9</w:t>
            </w:r>
            <w:r w:rsidR="004F6045">
              <w:rPr>
                <w:noProof/>
                <w:webHidden/>
              </w:rPr>
              <w:fldChar w:fldCharType="end"/>
            </w:r>
          </w:hyperlink>
        </w:p>
        <w:p w14:paraId="10EF7C17" w14:textId="478BA683" w:rsidR="004F6045" w:rsidRDefault="00027B4B">
          <w:pPr>
            <w:pStyle w:val="TOC1"/>
            <w:tabs>
              <w:tab w:val="left" w:pos="440"/>
              <w:tab w:val="right" w:leader="dot" w:pos="9350"/>
            </w:tabs>
            <w:rPr>
              <w:rFonts w:eastAsiaTheme="minorEastAsia"/>
              <w:noProof/>
            </w:rPr>
          </w:pPr>
          <w:hyperlink w:anchor="_Toc54940242" w:history="1">
            <w:r w:rsidR="004F6045" w:rsidRPr="00B137AE">
              <w:rPr>
                <w:rStyle w:val="Hyperlink"/>
                <w:rFonts w:ascii="Times New Roman" w:hAnsi="Times New Roman" w:cs="Times New Roman"/>
                <w:b/>
                <w:noProof/>
              </w:rPr>
              <w:t>b.</w:t>
            </w:r>
            <w:r w:rsidR="004F6045">
              <w:rPr>
                <w:rFonts w:eastAsiaTheme="minorEastAsia"/>
                <w:noProof/>
              </w:rPr>
              <w:tab/>
            </w:r>
            <w:r w:rsidR="004F6045" w:rsidRPr="00B137AE">
              <w:rPr>
                <w:rStyle w:val="Hyperlink"/>
                <w:rFonts w:ascii="Times New Roman" w:hAnsi="Times New Roman" w:cs="Times New Roman"/>
                <w:b/>
                <w:noProof/>
              </w:rPr>
              <w:t>EXPENDITURE</w:t>
            </w:r>
            <w:r w:rsidR="004F6045">
              <w:rPr>
                <w:noProof/>
                <w:webHidden/>
              </w:rPr>
              <w:tab/>
            </w:r>
            <w:r w:rsidR="004F6045">
              <w:rPr>
                <w:noProof/>
                <w:webHidden/>
              </w:rPr>
              <w:fldChar w:fldCharType="begin"/>
            </w:r>
            <w:r w:rsidR="004F6045">
              <w:rPr>
                <w:noProof/>
                <w:webHidden/>
              </w:rPr>
              <w:instrText xml:space="preserve"> PAGEREF _Toc54940242 \h </w:instrText>
            </w:r>
            <w:r w:rsidR="004F6045">
              <w:rPr>
                <w:noProof/>
                <w:webHidden/>
              </w:rPr>
            </w:r>
            <w:r w:rsidR="004F6045">
              <w:rPr>
                <w:noProof/>
                <w:webHidden/>
              </w:rPr>
              <w:fldChar w:fldCharType="separate"/>
            </w:r>
            <w:r w:rsidR="00131F45">
              <w:rPr>
                <w:noProof/>
                <w:webHidden/>
              </w:rPr>
              <w:t>11</w:t>
            </w:r>
            <w:r w:rsidR="004F6045">
              <w:rPr>
                <w:noProof/>
                <w:webHidden/>
              </w:rPr>
              <w:fldChar w:fldCharType="end"/>
            </w:r>
          </w:hyperlink>
        </w:p>
        <w:p w14:paraId="4E7835BA" w14:textId="6895F02C" w:rsidR="004F6045" w:rsidRDefault="00027B4B">
          <w:pPr>
            <w:pStyle w:val="TOC1"/>
            <w:tabs>
              <w:tab w:val="left" w:pos="440"/>
              <w:tab w:val="right" w:leader="dot" w:pos="9350"/>
            </w:tabs>
            <w:rPr>
              <w:rFonts w:eastAsiaTheme="minorEastAsia"/>
              <w:noProof/>
            </w:rPr>
          </w:pPr>
          <w:hyperlink w:anchor="_Toc54940243" w:history="1">
            <w:r w:rsidR="004F6045" w:rsidRPr="00B137AE">
              <w:rPr>
                <w:rStyle w:val="Hyperlink"/>
                <w:rFonts w:ascii="Times New Roman" w:hAnsi="Times New Roman" w:cs="Times New Roman"/>
                <w:b/>
                <w:noProof/>
              </w:rPr>
              <w:t>1.</w:t>
            </w:r>
            <w:r w:rsidR="004F6045">
              <w:rPr>
                <w:rFonts w:eastAsiaTheme="minorEastAsia"/>
                <w:noProof/>
              </w:rPr>
              <w:tab/>
            </w:r>
            <w:r w:rsidR="004F6045" w:rsidRPr="00B137AE">
              <w:rPr>
                <w:rStyle w:val="Hyperlink"/>
                <w:rFonts w:ascii="Times New Roman" w:eastAsia="Times New Roman" w:hAnsi="Times New Roman" w:cs="Times New Roman"/>
                <w:b/>
                <w:noProof/>
              </w:rPr>
              <w:t>NMTDF POLICY OBJECTIVES IN LINE WITH SDGs AND TARGETS AND COST</w:t>
            </w:r>
            <w:r w:rsidR="004F6045">
              <w:rPr>
                <w:noProof/>
                <w:webHidden/>
              </w:rPr>
              <w:tab/>
            </w:r>
            <w:r w:rsidR="004F6045">
              <w:rPr>
                <w:noProof/>
                <w:webHidden/>
              </w:rPr>
              <w:fldChar w:fldCharType="begin"/>
            </w:r>
            <w:r w:rsidR="004F6045">
              <w:rPr>
                <w:noProof/>
                <w:webHidden/>
              </w:rPr>
              <w:instrText xml:space="preserve"> PAGEREF _Toc54940243 \h </w:instrText>
            </w:r>
            <w:r w:rsidR="004F6045">
              <w:rPr>
                <w:noProof/>
                <w:webHidden/>
              </w:rPr>
            </w:r>
            <w:r w:rsidR="004F6045">
              <w:rPr>
                <w:noProof/>
                <w:webHidden/>
              </w:rPr>
              <w:fldChar w:fldCharType="separate"/>
            </w:r>
            <w:r w:rsidR="00131F45">
              <w:rPr>
                <w:noProof/>
                <w:webHidden/>
              </w:rPr>
              <w:t>13</w:t>
            </w:r>
            <w:r w:rsidR="004F6045">
              <w:rPr>
                <w:noProof/>
                <w:webHidden/>
              </w:rPr>
              <w:fldChar w:fldCharType="end"/>
            </w:r>
          </w:hyperlink>
        </w:p>
        <w:p w14:paraId="74B20353" w14:textId="395E0E9A" w:rsidR="004F6045" w:rsidRDefault="00027B4B">
          <w:pPr>
            <w:pStyle w:val="TOC1"/>
            <w:tabs>
              <w:tab w:val="left" w:pos="440"/>
              <w:tab w:val="right" w:leader="dot" w:pos="9350"/>
            </w:tabs>
            <w:rPr>
              <w:rFonts w:eastAsiaTheme="minorEastAsia"/>
              <w:noProof/>
            </w:rPr>
          </w:pPr>
          <w:hyperlink w:anchor="_Toc54940244" w:history="1">
            <w:r w:rsidR="004F6045" w:rsidRPr="00B137AE">
              <w:rPr>
                <w:rStyle w:val="Hyperlink"/>
                <w:rFonts w:ascii="Times New Roman" w:eastAsia="Times New Roman" w:hAnsi="Times New Roman" w:cs="Times New Roman"/>
                <w:b/>
                <w:noProof/>
                <w:lang w:eastAsia="en-GB"/>
              </w:rPr>
              <w:t>2.</w:t>
            </w:r>
            <w:r w:rsidR="004F6045">
              <w:rPr>
                <w:rFonts w:eastAsiaTheme="minorEastAsia"/>
                <w:noProof/>
              </w:rPr>
              <w:tab/>
            </w:r>
            <w:r w:rsidR="004F6045" w:rsidRPr="00B137AE">
              <w:rPr>
                <w:rStyle w:val="Hyperlink"/>
                <w:rFonts w:ascii="Times New Roman" w:eastAsia="Times New Roman" w:hAnsi="Times New Roman" w:cs="Times New Roman"/>
                <w:b/>
                <w:noProof/>
              </w:rPr>
              <w:t>POLICY OUTCOME INDICATORS AND TARGETS</w:t>
            </w:r>
            <w:r w:rsidR="004F6045">
              <w:rPr>
                <w:noProof/>
                <w:webHidden/>
              </w:rPr>
              <w:tab/>
            </w:r>
            <w:r w:rsidR="004F6045">
              <w:rPr>
                <w:noProof/>
                <w:webHidden/>
              </w:rPr>
              <w:fldChar w:fldCharType="begin"/>
            </w:r>
            <w:r w:rsidR="004F6045">
              <w:rPr>
                <w:noProof/>
                <w:webHidden/>
              </w:rPr>
              <w:instrText xml:space="preserve"> PAGEREF _Toc54940244 \h </w:instrText>
            </w:r>
            <w:r w:rsidR="004F6045">
              <w:rPr>
                <w:noProof/>
                <w:webHidden/>
              </w:rPr>
            </w:r>
            <w:r w:rsidR="004F6045">
              <w:rPr>
                <w:noProof/>
                <w:webHidden/>
              </w:rPr>
              <w:fldChar w:fldCharType="separate"/>
            </w:r>
            <w:r w:rsidR="00131F45">
              <w:rPr>
                <w:noProof/>
                <w:webHidden/>
              </w:rPr>
              <w:t>15</w:t>
            </w:r>
            <w:r w:rsidR="004F6045">
              <w:rPr>
                <w:noProof/>
                <w:webHidden/>
              </w:rPr>
              <w:fldChar w:fldCharType="end"/>
            </w:r>
          </w:hyperlink>
        </w:p>
        <w:p w14:paraId="6C36706D" w14:textId="38F12F10" w:rsidR="004F6045" w:rsidRDefault="00027B4B">
          <w:pPr>
            <w:pStyle w:val="TOC2"/>
            <w:tabs>
              <w:tab w:val="left" w:pos="660"/>
              <w:tab w:val="right" w:leader="dot" w:pos="9350"/>
            </w:tabs>
            <w:rPr>
              <w:rFonts w:eastAsiaTheme="minorEastAsia"/>
              <w:noProof/>
            </w:rPr>
          </w:pPr>
          <w:hyperlink w:anchor="_Toc54940245" w:history="1">
            <w:r w:rsidR="004F6045" w:rsidRPr="00B137AE">
              <w:rPr>
                <w:rStyle w:val="Hyperlink"/>
                <w:rFonts w:ascii="Times New Roman" w:hAnsi="Times New Roman" w:cs="Times New Roman"/>
                <w:noProof/>
              </w:rPr>
              <w:t>3.</w:t>
            </w:r>
            <w:r w:rsidR="004F6045">
              <w:rPr>
                <w:rFonts w:eastAsiaTheme="minorEastAsia"/>
                <w:noProof/>
              </w:rPr>
              <w:tab/>
            </w:r>
            <w:r w:rsidR="004F6045" w:rsidRPr="00B137AE">
              <w:rPr>
                <w:rStyle w:val="Hyperlink"/>
                <w:rFonts w:ascii="Times New Roman" w:hAnsi="Times New Roman" w:cs="Times New Roman"/>
                <w:noProof/>
              </w:rPr>
              <w:t>Revenue Mobilization Strategies for Key Revenue Sources in 2020</w:t>
            </w:r>
            <w:r w:rsidR="004F6045">
              <w:rPr>
                <w:noProof/>
                <w:webHidden/>
              </w:rPr>
              <w:tab/>
            </w:r>
            <w:r w:rsidR="004F6045">
              <w:rPr>
                <w:noProof/>
                <w:webHidden/>
              </w:rPr>
              <w:fldChar w:fldCharType="begin"/>
            </w:r>
            <w:r w:rsidR="004F6045">
              <w:rPr>
                <w:noProof/>
                <w:webHidden/>
              </w:rPr>
              <w:instrText xml:space="preserve"> PAGEREF _Toc54940245 \h </w:instrText>
            </w:r>
            <w:r w:rsidR="004F6045">
              <w:rPr>
                <w:noProof/>
                <w:webHidden/>
              </w:rPr>
            </w:r>
            <w:r w:rsidR="004F6045">
              <w:rPr>
                <w:noProof/>
                <w:webHidden/>
              </w:rPr>
              <w:fldChar w:fldCharType="separate"/>
            </w:r>
            <w:r w:rsidR="00131F45">
              <w:rPr>
                <w:noProof/>
                <w:webHidden/>
              </w:rPr>
              <w:t>16</w:t>
            </w:r>
            <w:r w:rsidR="004F6045">
              <w:rPr>
                <w:noProof/>
                <w:webHidden/>
              </w:rPr>
              <w:fldChar w:fldCharType="end"/>
            </w:r>
          </w:hyperlink>
        </w:p>
        <w:p w14:paraId="7F83E760" w14:textId="09BE7AF9" w:rsidR="004F6045" w:rsidRDefault="00027B4B">
          <w:pPr>
            <w:pStyle w:val="TOC1"/>
            <w:tabs>
              <w:tab w:val="right" w:leader="dot" w:pos="9350"/>
            </w:tabs>
            <w:rPr>
              <w:rFonts w:eastAsiaTheme="minorEastAsia"/>
              <w:noProof/>
            </w:rPr>
          </w:pPr>
          <w:hyperlink w:anchor="_Toc54940246" w:history="1">
            <w:r w:rsidR="004F6045" w:rsidRPr="00B137AE">
              <w:rPr>
                <w:rStyle w:val="Hyperlink"/>
                <w:rFonts w:ascii="Times New Roman" w:eastAsia="Times New Roman" w:hAnsi="Times New Roman" w:cs="Times New Roman"/>
                <w:b/>
                <w:noProof/>
                <w:lang w:val="en-GB"/>
              </w:rPr>
              <w:t>PART B: BUDGET PROGRAMME/SUB-PROGRAMME SUMMARY</w:t>
            </w:r>
            <w:r w:rsidR="004F6045">
              <w:rPr>
                <w:noProof/>
                <w:webHidden/>
              </w:rPr>
              <w:tab/>
            </w:r>
            <w:r w:rsidR="004F6045">
              <w:rPr>
                <w:noProof/>
                <w:webHidden/>
              </w:rPr>
              <w:fldChar w:fldCharType="begin"/>
            </w:r>
            <w:r w:rsidR="004F6045">
              <w:rPr>
                <w:noProof/>
                <w:webHidden/>
              </w:rPr>
              <w:instrText xml:space="preserve"> PAGEREF _Toc54940246 \h </w:instrText>
            </w:r>
            <w:r w:rsidR="004F6045">
              <w:rPr>
                <w:noProof/>
                <w:webHidden/>
              </w:rPr>
            </w:r>
            <w:r w:rsidR="004F6045">
              <w:rPr>
                <w:noProof/>
                <w:webHidden/>
              </w:rPr>
              <w:fldChar w:fldCharType="separate"/>
            </w:r>
            <w:r w:rsidR="00131F45">
              <w:rPr>
                <w:noProof/>
                <w:webHidden/>
              </w:rPr>
              <w:t>17</w:t>
            </w:r>
            <w:r w:rsidR="004F6045">
              <w:rPr>
                <w:noProof/>
                <w:webHidden/>
              </w:rPr>
              <w:fldChar w:fldCharType="end"/>
            </w:r>
          </w:hyperlink>
        </w:p>
        <w:p w14:paraId="02504FBB" w14:textId="34A72C6C" w:rsidR="004F6045" w:rsidRDefault="00027B4B">
          <w:pPr>
            <w:pStyle w:val="TOC2"/>
            <w:tabs>
              <w:tab w:val="right" w:leader="dot" w:pos="9350"/>
            </w:tabs>
            <w:rPr>
              <w:rFonts w:eastAsiaTheme="minorEastAsia"/>
              <w:noProof/>
            </w:rPr>
          </w:pPr>
          <w:hyperlink w:anchor="_Toc54940247" w:history="1">
            <w:r w:rsidR="004F6045" w:rsidRPr="00B137AE">
              <w:rPr>
                <w:rStyle w:val="Hyperlink"/>
                <w:rFonts w:ascii="Times New Roman" w:eastAsia="Times New Roman" w:hAnsi="Times New Roman" w:cs="Times New Roman"/>
                <w:b/>
                <w:bCs/>
                <w:noProof/>
                <w:lang w:val="en-GB"/>
              </w:rPr>
              <w:t>PROGRAMME 1: MANAGEMENT AND ADMINISTRATION</w:t>
            </w:r>
            <w:r w:rsidR="004F6045">
              <w:rPr>
                <w:noProof/>
                <w:webHidden/>
              </w:rPr>
              <w:tab/>
            </w:r>
            <w:r w:rsidR="004F6045">
              <w:rPr>
                <w:noProof/>
                <w:webHidden/>
              </w:rPr>
              <w:fldChar w:fldCharType="begin"/>
            </w:r>
            <w:r w:rsidR="004F6045">
              <w:rPr>
                <w:noProof/>
                <w:webHidden/>
              </w:rPr>
              <w:instrText xml:space="preserve"> PAGEREF _Toc54940247 \h </w:instrText>
            </w:r>
            <w:r w:rsidR="004F6045">
              <w:rPr>
                <w:noProof/>
                <w:webHidden/>
              </w:rPr>
            </w:r>
            <w:r w:rsidR="004F6045">
              <w:rPr>
                <w:noProof/>
                <w:webHidden/>
              </w:rPr>
              <w:fldChar w:fldCharType="separate"/>
            </w:r>
            <w:r w:rsidR="00131F45">
              <w:rPr>
                <w:noProof/>
                <w:webHidden/>
              </w:rPr>
              <w:t>17</w:t>
            </w:r>
            <w:r w:rsidR="004F6045">
              <w:rPr>
                <w:noProof/>
                <w:webHidden/>
              </w:rPr>
              <w:fldChar w:fldCharType="end"/>
            </w:r>
          </w:hyperlink>
        </w:p>
        <w:p w14:paraId="5E0F642A" w14:textId="573FE326" w:rsidR="004F6045" w:rsidRDefault="00027B4B">
          <w:pPr>
            <w:pStyle w:val="TOC1"/>
            <w:tabs>
              <w:tab w:val="right" w:leader="dot" w:pos="9350"/>
            </w:tabs>
            <w:rPr>
              <w:rFonts w:eastAsiaTheme="minorEastAsia"/>
              <w:noProof/>
            </w:rPr>
          </w:pPr>
          <w:hyperlink w:anchor="_Toc54940248" w:history="1">
            <w:r w:rsidR="004F6045" w:rsidRPr="00B137AE">
              <w:rPr>
                <w:rStyle w:val="Hyperlink"/>
                <w:rFonts w:ascii="Times New Roman" w:eastAsia="Times New Roman" w:hAnsi="Times New Roman" w:cs="Times New Roman"/>
                <w:b/>
                <w:noProof/>
                <w:spacing w:val="30"/>
                <w:lang w:val="en-GB"/>
              </w:rPr>
              <w:t xml:space="preserve">SUB-PROGRAMME 1.1 </w:t>
            </w:r>
            <w:r w:rsidR="004F6045" w:rsidRPr="00B137AE">
              <w:rPr>
                <w:rStyle w:val="Hyperlink"/>
                <w:rFonts w:ascii="Times New Roman" w:eastAsia="Times New Roman" w:hAnsi="Times New Roman" w:cs="Times New Roman"/>
                <w:b/>
                <w:noProof/>
                <w:lang w:val="en-GB"/>
              </w:rPr>
              <w:t>General Administration</w:t>
            </w:r>
            <w:r w:rsidR="004F6045">
              <w:rPr>
                <w:noProof/>
                <w:webHidden/>
              </w:rPr>
              <w:tab/>
            </w:r>
            <w:r w:rsidR="004F6045">
              <w:rPr>
                <w:noProof/>
                <w:webHidden/>
              </w:rPr>
              <w:fldChar w:fldCharType="begin"/>
            </w:r>
            <w:r w:rsidR="004F6045">
              <w:rPr>
                <w:noProof/>
                <w:webHidden/>
              </w:rPr>
              <w:instrText xml:space="preserve"> PAGEREF _Toc54940248 \h </w:instrText>
            </w:r>
            <w:r w:rsidR="004F6045">
              <w:rPr>
                <w:noProof/>
                <w:webHidden/>
              </w:rPr>
            </w:r>
            <w:r w:rsidR="004F6045">
              <w:rPr>
                <w:noProof/>
                <w:webHidden/>
              </w:rPr>
              <w:fldChar w:fldCharType="separate"/>
            </w:r>
            <w:r w:rsidR="00131F45">
              <w:rPr>
                <w:noProof/>
                <w:webHidden/>
              </w:rPr>
              <w:t>20</w:t>
            </w:r>
            <w:r w:rsidR="004F6045">
              <w:rPr>
                <w:noProof/>
                <w:webHidden/>
              </w:rPr>
              <w:fldChar w:fldCharType="end"/>
            </w:r>
          </w:hyperlink>
        </w:p>
        <w:p w14:paraId="0F82980C" w14:textId="39754EED" w:rsidR="004F6045" w:rsidRDefault="00027B4B">
          <w:pPr>
            <w:pStyle w:val="TOC1"/>
            <w:tabs>
              <w:tab w:val="right" w:leader="dot" w:pos="9350"/>
            </w:tabs>
            <w:rPr>
              <w:rFonts w:eastAsiaTheme="minorEastAsia"/>
              <w:noProof/>
            </w:rPr>
          </w:pPr>
          <w:hyperlink w:anchor="_Toc54940249" w:history="1">
            <w:r w:rsidR="004F6045" w:rsidRPr="00B137AE">
              <w:rPr>
                <w:rStyle w:val="Hyperlink"/>
                <w:rFonts w:ascii="Times New Roman" w:eastAsia="Times New Roman" w:hAnsi="Times New Roman" w:cs="Times New Roman"/>
                <w:b/>
                <w:noProof/>
                <w:spacing w:val="30"/>
                <w:lang w:val="en-GB"/>
              </w:rPr>
              <w:t xml:space="preserve">SUB-PROGRAMME 1.2 </w:t>
            </w:r>
            <w:r w:rsidR="004F6045" w:rsidRPr="00B137AE">
              <w:rPr>
                <w:rStyle w:val="Hyperlink"/>
                <w:rFonts w:ascii="Times New Roman" w:eastAsia="Times New Roman" w:hAnsi="Times New Roman" w:cs="Times New Roman"/>
                <w:b/>
                <w:noProof/>
                <w:lang w:val="en-GB"/>
              </w:rPr>
              <w:t>Finance and Revenue Mobilization</w:t>
            </w:r>
            <w:r w:rsidR="004F6045">
              <w:rPr>
                <w:noProof/>
                <w:webHidden/>
              </w:rPr>
              <w:tab/>
            </w:r>
            <w:r w:rsidR="004F6045">
              <w:rPr>
                <w:noProof/>
                <w:webHidden/>
              </w:rPr>
              <w:fldChar w:fldCharType="begin"/>
            </w:r>
            <w:r w:rsidR="004F6045">
              <w:rPr>
                <w:noProof/>
                <w:webHidden/>
              </w:rPr>
              <w:instrText xml:space="preserve"> PAGEREF _Toc54940249 \h </w:instrText>
            </w:r>
            <w:r w:rsidR="004F6045">
              <w:rPr>
                <w:noProof/>
                <w:webHidden/>
              </w:rPr>
            </w:r>
            <w:r w:rsidR="004F6045">
              <w:rPr>
                <w:noProof/>
                <w:webHidden/>
              </w:rPr>
              <w:fldChar w:fldCharType="separate"/>
            </w:r>
            <w:r w:rsidR="00131F45">
              <w:rPr>
                <w:noProof/>
                <w:webHidden/>
              </w:rPr>
              <w:t>23</w:t>
            </w:r>
            <w:r w:rsidR="004F6045">
              <w:rPr>
                <w:noProof/>
                <w:webHidden/>
              </w:rPr>
              <w:fldChar w:fldCharType="end"/>
            </w:r>
          </w:hyperlink>
        </w:p>
        <w:p w14:paraId="200FC759" w14:textId="11A8A23A" w:rsidR="004F6045" w:rsidRDefault="00027B4B">
          <w:pPr>
            <w:pStyle w:val="TOC1"/>
            <w:tabs>
              <w:tab w:val="right" w:leader="dot" w:pos="9350"/>
            </w:tabs>
            <w:rPr>
              <w:rFonts w:eastAsiaTheme="minorEastAsia"/>
              <w:noProof/>
            </w:rPr>
          </w:pPr>
          <w:hyperlink w:anchor="_Toc54940250" w:history="1">
            <w:r w:rsidR="004F6045" w:rsidRPr="00B137AE">
              <w:rPr>
                <w:rStyle w:val="Hyperlink"/>
                <w:rFonts w:ascii="Times New Roman" w:eastAsia="Times New Roman" w:hAnsi="Times New Roman" w:cs="Times New Roman"/>
                <w:b/>
                <w:noProof/>
                <w:spacing w:val="30"/>
                <w:lang w:val="en-GB"/>
              </w:rPr>
              <w:t xml:space="preserve">SUB-PROGRAMME 1.3 </w:t>
            </w:r>
            <w:r w:rsidR="004F6045" w:rsidRPr="00B137AE">
              <w:rPr>
                <w:rStyle w:val="Hyperlink"/>
                <w:rFonts w:ascii="Times New Roman" w:eastAsia="Times New Roman" w:hAnsi="Times New Roman" w:cs="Times New Roman"/>
                <w:b/>
                <w:noProof/>
                <w:lang w:val="en-GB"/>
              </w:rPr>
              <w:t>Planning, Budgeting and Coordination</w:t>
            </w:r>
            <w:r w:rsidR="004F6045">
              <w:rPr>
                <w:noProof/>
                <w:webHidden/>
              </w:rPr>
              <w:tab/>
            </w:r>
            <w:r w:rsidR="004F6045">
              <w:rPr>
                <w:noProof/>
                <w:webHidden/>
              </w:rPr>
              <w:fldChar w:fldCharType="begin"/>
            </w:r>
            <w:r w:rsidR="004F6045">
              <w:rPr>
                <w:noProof/>
                <w:webHidden/>
              </w:rPr>
              <w:instrText xml:space="preserve"> PAGEREF _Toc54940250 \h </w:instrText>
            </w:r>
            <w:r w:rsidR="004F6045">
              <w:rPr>
                <w:noProof/>
                <w:webHidden/>
              </w:rPr>
            </w:r>
            <w:r w:rsidR="004F6045">
              <w:rPr>
                <w:noProof/>
                <w:webHidden/>
              </w:rPr>
              <w:fldChar w:fldCharType="separate"/>
            </w:r>
            <w:r w:rsidR="00131F45">
              <w:rPr>
                <w:noProof/>
                <w:webHidden/>
              </w:rPr>
              <w:t>25</w:t>
            </w:r>
            <w:r w:rsidR="004F6045">
              <w:rPr>
                <w:noProof/>
                <w:webHidden/>
              </w:rPr>
              <w:fldChar w:fldCharType="end"/>
            </w:r>
          </w:hyperlink>
        </w:p>
        <w:p w14:paraId="185F63A5" w14:textId="5B24C27E" w:rsidR="004F6045" w:rsidRDefault="00027B4B">
          <w:pPr>
            <w:pStyle w:val="TOC1"/>
            <w:tabs>
              <w:tab w:val="right" w:leader="dot" w:pos="9350"/>
            </w:tabs>
            <w:rPr>
              <w:rFonts w:eastAsiaTheme="minorEastAsia"/>
              <w:noProof/>
            </w:rPr>
          </w:pPr>
          <w:hyperlink w:anchor="_Toc54940251" w:history="1">
            <w:r w:rsidR="004F6045" w:rsidRPr="00B137AE">
              <w:rPr>
                <w:rStyle w:val="Hyperlink"/>
                <w:rFonts w:ascii="Times New Roman" w:hAnsi="Times New Roman" w:cs="Times New Roman"/>
                <w:b/>
                <w:noProof/>
                <w:spacing w:val="30"/>
              </w:rPr>
              <w:t xml:space="preserve">SUB-PROGRAMME 1.4 </w:t>
            </w:r>
            <w:r w:rsidR="004F6045" w:rsidRPr="00B137AE">
              <w:rPr>
                <w:rStyle w:val="Hyperlink"/>
                <w:rFonts w:ascii="Times New Roman" w:hAnsi="Times New Roman" w:cs="Times New Roman"/>
                <w:b/>
                <w:noProof/>
              </w:rPr>
              <w:t>Legislative Oversights</w:t>
            </w:r>
            <w:r w:rsidR="004F6045">
              <w:rPr>
                <w:noProof/>
                <w:webHidden/>
              </w:rPr>
              <w:tab/>
            </w:r>
            <w:r w:rsidR="004F6045">
              <w:rPr>
                <w:noProof/>
                <w:webHidden/>
              </w:rPr>
              <w:fldChar w:fldCharType="begin"/>
            </w:r>
            <w:r w:rsidR="004F6045">
              <w:rPr>
                <w:noProof/>
                <w:webHidden/>
              </w:rPr>
              <w:instrText xml:space="preserve"> PAGEREF _Toc54940251 \h </w:instrText>
            </w:r>
            <w:r w:rsidR="004F6045">
              <w:rPr>
                <w:noProof/>
                <w:webHidden/>
              </w:rPr>
            </w:r>
            <w:r w:rsidR="004F6045">
              <w:rPr>
                <w:noProof/>
                <w:webHidden/>
              </w:rPr>
              <w:fldChar w:fldCharType="separate"/>
            </w:r>
            <w:r w:rsidR="00131F45">
              <w:rPr>
                <w:noProof/>
                <w:webHidden/>
              </w:rPr>
              <w:t>27</w:t>
            </w:r>
            <w:r w:rsidR="004F6045">
              <w:rPr>
                <w:noProof/>
                <w:webHidden/>
              </w:rPr>
              <w:fldChar w:fldCharType="end"/>
            </w:r>
          </w:hyperlink>
        </w:p>
        <w:p w14:paraId="1E7E8144" w14:textId="205AAD7B" w:rsidR="004F6045" w:rsidRDefault="00027B4B">
          <w:pPr>
            <w:pStyle w:val="TOC1"/>
            <w:tabs>
              <w:tab w:val="right" w:leader="dot" w:pos="9350"/>
            </w:tabs>
            <w:rPr>
              <w:rFonts w:eastAsiaTheme="minorEastAsia"/>
              <w:noProof/>
            </w:rPr>
          </w:pPr>
          <w:hyperlink w:anchor="_Toc54940252"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 xml:space="preserve">PROGRAMME 1.5 </w:t>
            </w:r>
            <w:r w:rsidR="004F6045" w:rsidRPr="00B137AE">
              <w:rPr>
                <w:rStyle w:val="Hyperlink"/>
                <w:rFonts w:ascii="Times New Roman" w:eastAsia="Times New Roman" w:hAnsi="Times New Roman" w:cs="Times New Roman"/>
                <w:b/>
                <w:noProof/>
              </w:rPr>
              <w:t>Human Resource Management</w:t>
            </w:r>
            <w:r w:rsidR="004F6045">
              <w:rPr>
                <w:noProof/>
                <w:webHidden/>
              </w:rPr>
              <w:tab/>
            </w:r>
            <w:r w:rsidR="004F6045">
              <w:rPr>
                <w:noProof/>
                <w:webHidden/>
              </w:rPr>
              <w:fldChar w:fldCharType="begin"/>
            </w:r>
            <w:r w:rsidR="004F6045">
              <w:rPr>
                <w:noProof/>
                <w:webHidden/>
              </w:rPr>
              <w:instrText xml:space="preserve"> PAGEREF _Toc54940252 \h </w:instrText>
            </w:r>
            <w:r w:rsidR="004F6045">
              <w:rPr>
                <w:noProof/>
                <w:webHidden/>
              </w:rPr>
            </w:r>
            <w:r w:rsidR="004F6045">
              <w:rPr>
                <w:noProof/>
                <w:webHidden/>
              </w:rPr>
              <w:fldChar w:fldCharType="separate"/>
            </w:r>
            <w:r w:rsidR="00131F45">
              <w:rPr>
                <w:noProof/>
                <w:webHidden/>
              </w:rPr>
              <w:t>29</w:t>
            </w:r>
            <w:r w:rsidR="004F6045">
              <w:rPr>
                <w:noProof/>
                <w:webHidden/>
              </w:rPr>
              <w:fldChar w:fldCharType="end"/>
            </w:r>
          </w:hyperlink>
        </w:p>
        <w:p w14:paraId="7631DCC0" w14:textId="01C91504" w:rsidR="004F6045" w:rsidRDefault="00027B4B">
          <w:pPr>
            <w:pStyle w:val="TOC2"/>
            <w:tabs>
              <w:tab w:val="right" w:leader="dot" w:pos="9350"/>
            </w:tabs>
            <w:rPr>
              <w:rFonts w:eastAsiaTheme="minorEastAsia"/>
              <w:noProof/>
            </w:rPr>
          </w:pPr>
          <w:hyperlink w:anchor="_Toc54940253" w:history="1">
            <w:r w:rsidR="004F6045" w:rsidRPr="00B137AE">
              <w:rPr>
                <w:rStyle w:val="Hyperlink"/>
                <w:rFonts w:ascii="Times New Roman" w:eastAsia="Times New Roman" w:hAnsi="Times New Roman" w:cs="Times New Roman"/>
                <w:b/>
                <w:bCs/>
                <w:noProof/>
                <w:lang w:val="en-GB"/>
              </w:rPr>
              <w:t xml:space="preserve">PROGRAMME 2: </w:t>
            </w:r>
            <w:r w:rsidR="004F6045" w:rsidRPr="00B137AE">
              <w:rPr>
                <w:rStyle w:val="Hyperlink"/>
                <w:rFonts w:ascii="Times New Roman" w:eastAsia="Times New Roman" w:hAnsi="Times New Roman" w:cs="Times New Roman"/>
                <w:b/>
                <w:bCs/>
                <w:noProof/>
              </w:rPr>
              <w:t>INFRASTRUCTURE DELIVERY AND MANAGEMENT</w:t>
            </w:r>
            <w:r w:rsidR="004F6045">
              <w:rPr>
                <w:noProof/>
                <w:webHidden/>
              </w:rPr>
              <w:tab/>
            </w:r>
            <w:r w:rsidR="004F6045">
              <w:rPr>
                <w:noProof/>
                <w:webHidden/>
              </w:rPr>
              <w:fldChar w:fldCharType="begin"/>
            </w:r>
            <w:r w:rsidR="004F6045">
              <w:rPr>
                <w:noProof/>
                <w:webHidden/>
              </w:rPr>
              <w:instrText xml:space="preserve"> PAGEREF _Toc54940253 \h </w:instrText>
            </w:r>
            <w:r w:rsidR="004F6045">
              <w:rPr>
                <w:noProof/>
                <w:webHidden/>
              </w:rPr>
            </w:r>
            <w:r w:rsidR="004F6045">
              <w:rPr>
                <w:noProof/>
                <w:webHidden/>
              </w:rPr>
              <w:fldChar w:fldCharType="separate"/>
            </w:r>
            <w:r w:rsidR="00131F45">
              <w:rPr>
                <w:noProof/>
                <w:webHidden/>
              </w:rPr>
              <w:t>31</w:t>
            </w:r>
            <w:r w:rsidR="004F6045">
              <w:rPr>
                <w:noProof/>
                <w:webHidden/>
              </w:rPr>
              <w:fldChar w:fldCharType="end"/>
            </w:r>
          </w:hyperlink>
        </w:p>
        <w:p w14:paraId="71EEA3CA" w14:textId="700E455B" w:rsidR="004F6045" w:rsidRDefault="00027B4B">
          <w:pPr>
            <w:pStyle w:val="TOC1"/>
            <w:tabs>
              <w:tab w:val="right" w:leader="dot" w:pos="9350"/>
            </w:tabs>
            <w:rPr>
              <w:rFonts w:eastAsiaTheme="minorEastAsia"/>
              <w:noProof/>
            </w:rPr>
          </w:pPr>
          <w:hyperlink w:anchor="_Toc54940254"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 xml:space="preserve">PROGRAMME 2.1 Physical and </w:t>
            </w:r>
            <w:r w:rsidR="004F6045" w:rsidRPr="00B137AE">
              <w:rPr>
                <w:rStyle w:val="Hyperlink"/>
                <w:rFonts w:ascii="Times New Roman" w:eastAsia="Times New Roman" w:hAnsi="Times New Roman" w:cs="Times New Roman"/>
                <w:b/>
                <w:noProof/>
              </w:rPr>
              <w:t>Spatial Planning</w:t>
            </w:r>
            <w:r w:rsidR="004F6045">
              <w:rPr>
                <w:noProof/>
                <w:webHidden/>
              </w:rPr>
              <w:tab/>
            </w:r>
            <w:r w:rsidR="004F6045">
              <w:rPr>
                <w:noProof/>
                <w:webHidden/>
              </w:rPr>
              <w:fldChar w:fldCharType="begin"/>
            </w:r>
            <w:r w:rsidR="004F6045">
              <w:rPr>
                <w:noProof/>
                <w:webHidden/>
              </w:rPr>
              <w:instrText xml:space="preserve"> PAGEREF _Toc54940254 \h </w:instrText>
            </w:r>
            <w:r w:rsidR="004F6045">
              <w:rPr>
                <w:noProof/>
                <w:webHidden/>
              </w:rPr>
            </w:r>
            <w:r w:rsidR="004F6045">
              <w:rPr>
                <w:noProof/>
                <w:webHidden/>
              </w:rPr>
              <w:fldChar w:fldCharType="separate"/>
            </w:r>
            <w:r w:rsidR="00131F45">
              <w:rPr>
                <w:noProof/>
                <w:webHidden/>
              </w:rPr>
              <w:t>32</w:t>
            </w:r>
            <w:r w:rsidR="004F6045">
              <w:rPr>
                <w:noProof/>
                <w:webHidden/>
              </w:rPr>
              <w:fldChar w:fldCharType="end"/>
            </w:r>
          </w:hyperlink>
        </w:p>
        <w:p w14:paraId="6B0E67E7" w14:textId="6421826E" w:rsidR="004F6045" w:rsidRDefault="00027B4B">
          <w:pPr>
            <w:pStyle w:val="TOC1"/>
            <w:tabs>
              <w:tab w:val="right" w:leader="dot" w:pos="9350"/>
            </w:tabs>
            <w:rPr>
              <w:rFonts w:eastAsiaTheme="minorEastAsia"/>
              <w:noProof/>
            </w:rPr>
          </w:pPr>
          <w:hyperlink w:anchor="_Toc54940255"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2.2 Infrastructure Development</w:t>
            </w:r>
            <w:r w:rsidR="004F6045">
              <w:rPr>
                <w:noProof/>
                <w:webHidden/>
              </w:rPr>
              <w:tab/>
            </w:r>
            <w:r w:rsidR="004F6045">
              <w:rPr>
                <w:noProof/>
                <w:webHidden/>
              </w:rPr>
              <w:fldChar w:fldCharType="begin"/>
            </w:r>
            <w:r w:rsidR="004F6045">
              <w:rPr>
                <w:noProof/>
                <w:webHidden/>
              </w:rPr>
              <w:instrText xml:space="preserve"> PAGEREF _Toc54940255 \h </w:instrText>
            </w:r>
            <w:r w:rsidR="004F6045">
              <w:rPr>
                <w:noProof/>
                <w:webHidden/>
              </w:rPr>
            </w:r>
            <w:r w:rsidR="004F6045">
              <w:rPr>
                <w:noProof/>
                <w:webHidden/>
              </w:rPr>
              <w:fldChar w:fldCharType="separate"/>
            </w:r>
            <w:r w:rsidR="00131F45">
              <w:rPr>
                <w:noProof/>
                <w:webHidden/>
              </w:rPr>
              <w:t>34</w:t>
            </w:r>
            <w:r w:rsidR="004F6045">
              <w:rPr>
                <w:noProof/>
                <w:webHidden/>
              </w:rPr>
              <w:fldChar w:fldCharType="end"/>
            </w:r>
          </w:hyperlink>
        </w:p>
        <w:p w14:paraId="22B4FBEF" w14:textId="2D71C6D4" w:rsidR="004F6045" w:rsidRDefault="00027B4B">
          <w:pPr>
            <w:pStyle w:val="TOC2"/>
            <w:tabs>
              <w:tab w:val="right" w:leader="dot" w:pos="9350"/>
            </w:tabs>
            <w:rPr>
              <w:rFonts w:eastAsiaTheme="minorEastAsia"/>
              <w:noProof/>
            </w:rPr>
          </w:pPr>
          <w:hyperlink w:anchor="_Toc54940256" w:history="1">
            <w:r w:rsidR="004F6045" w:rsidRPr="00B137AE">
              <w:rPr>
                <w:rStyle w:val="Hyperlink"/>
                <w:rFonts w:ascii="Times New Roman" w:eastAsia="Times New Roman" w:hAnsi="Times New Roman" w:cs="Times New Roman"/>
                <w:b/>
                <w:bCs/>
                <w:noProof/>
                <w:lang w:val="en-GB"/>
              </w:rPr>
              <w:t>PROGRAMME 3: SOCIAL SERVICES DELIVERY</w:t>
            </w:r>
            <w:r w:rsidR="004F6045">
              <w:rPr>
                <w:noProof/>
                <w:webHidden/>
              </w:rPr>
              <w:tab/>
            </w:r>
            <w:r w:rsidR="004F6045">
              <w:rPr>
                <w:noProof/>
                <w:webHidden/>
              </w:rPr>
              <w:fldChar w:fldCharType="begin"/>
            </w:r>
            <w:r w:rsidR="004F6045">
              <w:rPr>
                <w:noProof/>
                <w:webHidden/>
              </w:rPr>
              <w:instrText xml:space="preserve"> PAGEREF _Toc54940256 \h </w:instrText>
            </w:r>
            <w:r w:rsidR="004F6045">
              <w:rPr>
                <w:noProof/>
                <w:webHidden/>
              </w:rPr>
            </w:r>
            <w:r w:rsidR="004F6045">
              <w:rPr>
                <w:noProof/>
                <w:webHidden/>
              </w:rPr>
              <w:fldChar w:fldCharType="separate"/>
            </w:r>
            <w:r w:rsidR="00131F45">
              <w:rPr>
                <w:noProof/>
                <w:webHidden/>
              </w:rPr>
              <w:t>37</w:t>
            </w:r>
            <w:r w:rsidR="004F6045">
              <w:rPr>
                <w:noProof/>
                <w:webHidden/>
              </w:rPr>
              <w:fldChar w:fldCharType="end"/>
            </w:r>
          </w:hyperlink>
        </w:p>
        <w:p w14:paraId="1431D2C6" w14:textId="00A18783" w:rsidR="004F6045" w:rsidRDefault="00027B4B">
          <w:pPr>
            <w:pStyle w:val="TOC1"/>
            <w:tabs>
              <w:tab w:val="right" w:leader="dot" w:pos="9350"/>
            </w:tabs>
            <w:rPr>
              <w:rFonts w:eastAsiaTheme="minorEastAsia"/>
              <w:noProof/>
            </w:rPr>
          </w:pPr>
          <w:hyperlink w:anchor="_Toc54940257"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3.1 Education and Youth Development</w:t>
            </w:r>
            <w:r w:rsidR="004F6045">
              <w:rPr>
                <w:noProof/>
                <w:webHidden/>
              </w:rPr>
              <w:tab/>
            </w:r>
            <w:r w:rsidR="004F6045">
              <w:rPr>
                <w:noProof/>
                <w:webHidden/>
              </w:rPr>
              <w:fldChar w:fldCharType="begin"/>
            </w:r>
            <w:r w:rsidR="004F6045">
              <w:rPr>
                <w:noProof/>
                <w:webHidden/>
              </w:rPr>
              <w:instrText xml:space="preserve"> PAGEREF _Toc54940257 \h </w:instrText>
            </w:r>
            <w:r w:rsidR="004F6045">
              <w:rPr>
                <w:noProof/>
                <w:webHidden/>
              </w:rPr>
            </w:r>
            <w:r w:rsidR="004F6045">
              <w:rPr>
                <w:noProof/>
                <w:webHidden/>
              </w:rPr>
              <w:fldChar w:fldCharType="separate"/>
            </w:r>
            <w:r w:rsidR="00131F45">
              <w:rPr>
                <w:noProof/>
                <w:webHidden/>
              </w:rPr>
              <w:t>38</w:t>
            </w:r>
            <w:r w:rsidR="004F6045">
              <w:rPr>
                <w:noProof/>
                <w:webHidden/>
              </w:rPr>
              <w:fldChar w:fldCharType="end"/>
            </w:r>
          </w:hyperlink>
        </w:p>
        <w:p w14:paraId="566FAC54" w14:textId="3A211266" w:rsidR="004F6045" w:rsidRDefault="00027B4B">
          <w:pPr>
            <w:pStyle w:val="TOC1"/>
            <w:tabs>
              <w:tab w:val="right" w:leader="dot" w:pos="9350"/>
            </w:tabs>
            <w:rPr>
              <w:rFonts w:eastAsiaTheme="minorEastAsia"/>
              <w:noProof/>
            </w:rPr>
          </w:pPr>
          <w:hyperlink w:anchor="_Toc54940258"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3.2 Health Delivery</w:t>
            </w:r>
            <w:r w:rsidR="004F6045">
              <w:rPr>
                <w:noProof/>
                <w:webHidden/>
              </w:rPr>
              <w:tab/>
            </w:r>
            <w:r w:rsidR="004F6045">
              <w:rPr>
                <w:noProof/>
                <w:webHidden/>
              </w:rPr>
              <w:fldChar w:fldCharType="begin"/>
            </w:r>
            <w:r w:rsidR="004F6045">
              <w:rPr>
                <w:noProof/>
                <w:webHidden/>
              </w:rPr>
              <w:instrText xml:space="preserve"> PAGEREF _Toc54940258 \h </w:instrText>
            </w:r>
            <w:r w:rsidR="004F6045">
              <w:rPr>
                <w:noProof/>
                <w:webHidden/>
              </w:rPr>
            </w:r>
            <w:r w:rsidR="004F6045">
              <w:rPr>
                <w:noProof/>
                <w:webHidden/>
              </w:rPr>
              <w:fldChar w:fldCharType="separate"/>
            </w:r>
            <w:r w:rsidR="00131F45">
              <w:rPr>
                <w:noProof/>
                <w:webHidden/>
              </w:rPr>
              <w:t>41</w:t>
            </w:r>
            <w:r w:rsidR="004F6045">
              <w:rPr>
                <w:noProof/>
                <w:webHidden/>
              </w:rPr>
              <w:fldChar w:fldCharType="end"/>
            </w:r>
          </w:hyperlink>
        </w:p>
        <w:p w14:paraId="1532E76A" w14:textId="1F60EB99" w:rsidR="004F6045" w:rsidRDefault="00027B4B">
          <w:pPr>
            <w:pStyle w:val="TOC1"/>
            <w:tabs>
              <w:tab w:val="right" w:leader="dot" w:pos="9350"/>
            </w:tabs>
            <w:rPr>
              <w:rFonts w:eastAsiaTheme="minorEastAsia"/>
              <w:noProof/>
            </w:rPr>
          </w:pPr>
          <w:hyperlink w:anchor="_Toc54940259"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3.3 Social Welfare and Community Development</w:t>
            </w:r>
            <w:r w:rsidR="004F6045">
              <w:rPr>
                <w:noProof/>
                <w:webHidden/>
              </w:rPr>
              <w:tab/>
            </w:r>
            <w:r w:rsidR="004F6045">
              <w:rPr>
                <w:noProof/>
                <w:webHidden/>
              </w:rPr>
              <w:fldChar w:fldCharType="begin"/>
            </w:r>
            <w:r w:rsidR="004F6045">
              <w:rPr>
                <w:noProof/>
                <w:webHidden/>
              </w:rPr>
              <w:instrText xml:space="preserve"> PAGEREF _Toc54940259 \h </w:instrText>
            </w:r>
            <w:r w:rsidR="004F6045">
              <w:rPr>
                <w:noProof/>
                <w:webHidden/>
              </w:rPr>
            </w:r>
            <w:r w:rsidR="004F6045">
              <w:rPr>
                <w:noProof/>
                <w:webHidden/>
              </w:rPr>
              <w:fldChar w:fldCharType="separate"/>
            </w:r>
            <w:r w:rsidR="00131F45">
              <w:rPr>
                <w:noProof/>
                <w:webHidden/>
              </w:rPr>
              <w:t>44</w:t>
            </w:r>
            <w:r w:rsidR="004F6045">
              <w:rPr>
                <w:noProof/>
                <w:webHidden/>
              </w:rPr>
              <w:fldChar w:fldCharType="end"/>
            </w:r>
          </w:hyperlink>
        </w:p>
        <w:p w14:paraId="5CE47944" w14:textId="46643249" w:rsidR="004F6045" w:rsidRDefault="00027B4B">
          <w:pPr>
            <w:pStyle w:val="TOC2"/>
            <w:tabs>
              <w:tab w:val="right" w:leader="dot" w:pos="9350"/>
            </w:tabs>
            <w:rPr>
              <w:rFonts w:eastAsiaTheme="minorEastAsia"/>
              <w:noProof/>
            </w:rPr>
          </w:pPr>
          <w:hyperlink w:anchor="_Toc54940260" w:history="1">
            <w:r w:rsidR="004F6045" w:rsidRPr="00B137AE">
              <w:rPr>
                <w:rStyle w:val="Hyperlink"/>
                <w:rFonts w:ascii="Times New Roman" w:eastAsia="Times New Roman" w:hAnsi="Times New Roman" w:cs="Times New Roman"/>
                <w:b/>
                <w:bCs/>
                <w:noProof/>
                <w:lang w:val="en-GB"/>
              </w:rPr>
              <w:t>PROGRAMME 4: ECONOMIC DEVELOPMENT</w:t>
            </w:r>
            <w:r w:rsidR="004F6045">
              <w:rPr>
                <w:noProof/>
                <w:webHidden/>
              </w:rPr>
              <w:tab/>
            </w:r>
            <w:r w:rsidR="004F6045">
              <w:rPr>
                <w:noProof/>
                <w:webHidden/>
              </w:rPr>
              <w:fldChar w:fldCharType="begin"/>
            </w:r>
            <w:r w:rsidR="004F6045">
              <w:rPr>
                <w:noProof/>
                <w:webHidden/>
              </w:rPr>
              <w:instrText xml:space="preserve"> PAGEREF _Toc54940260 \h </w:instrText>
            </w:r>
            <w:r w:rsidR="004F6045">
              <w:rPr>
                <w:noProof/>
                <w:webHidden/>
              </w:rPr>
            </w:r>
            <w:r w:rsidR="004F6045">
              <w:rPr>
                <w:noProof/>
                <w:webHidden/>
              </w:rPr>
              <w:fldChar w:fldCharType="separate"/>
            </w:r>
            <w:r w:rsidR="00131F45">
              <w:rPr>
                <w:noProof/>
                <w:webHidden/>
              </w:rPr>
              <w:t>47</w:t>
            </w:r>
            <w:r w:rsidR="004F6045">
              <w:rPr>
                <w:noProof/>
                <w:webHidden/>
              </w:rPr>
              <w:fldChar w:fldCharType="end"/>
            </w:r>
          </w:hyperlink>
        </w:p>
        <w:p w14:paraId="440D028A" w14:textId="060E2212" w:rsidR="004F6045" w:rsidRDefault="00027B4B">
          <w:pPr>
            <w:pStyle w:val="TOC1"/>
            <w:tabs>
              <w:tab w:val="right" w:leader="dot" w:pos="9350"/>
            </w:tabs>
            <w:rPr>
              <w:rFonts w:eastAsiaTheme="minorEastAsia"/>
              <w:noProof/>
            </w:rPr>
          </w:pPr>
          <w:hyperlink w:anchor="_Toc54940261"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4.1 Trade, Tourism and Industrial Development</w:t>
            </w:r>
            <w:r w:rsidR="004F6045">
              <w:rPr>
                <w:noProof/>
                <w:webHidden/>
              </w:rPr>
              <w:tab/>
            </w:r>
            <w:r w:rsidR="004F6045">
              <w:rPr>
                <w:noProof/>
                <w:webHidden/>
              </w:rPr>
              <w:fldChar w:fldCharType="begin"/>
            </w:r>
            <w:r w:rsidR="004F6045">
              <w:rPr>
                <w:noProof/>
                <w:webHidden/>
              </w:rPr>
              <w:instrText xml:space="preserve"> PAGEREF _Toc54940261 \h </w:instrText>
            </w:r>
            <w:r w:rsidR="004F6045">
              <w:rPr>
                <w:noProof/>
                <w:webHidden/>
              </w:rPr>
            </w:r>
            <w:r w:rsidR="004F6045">
              <w:rPr>
                <w:noProof/>
                <w:webHidden/>
              </w:rPr>
              <w:fldChar w:fldCharType="separate"/>
            </w:r>
            <w:r w:rsidR="00131F45">
              <w:rPr>
                <w:noProof/>
                <w:webHidden/>
              </w:rPr>
              <w:t>49</w:t>
            </w:r>
            <w:r w:rsidR="004F6045">
              <w:rPr>
                <w:noProof/>
                <w:webHidden/>
              </w:rPr>
              <w:fldChar w:fldCharType="end"/>
            </w:r>
          </w:hyperlink>
        </w:p>
        <w:p w14:paraId="422743FF" w14:textId="499FACBC" w:rsidR="004F6045" w:rsidRDefault="00027B4B">
          <w:pPr>
            <w:pStyle w:val="TOC1"/>
            <w:tabs>
              <w:tab w:val="right" w:leader="dot" w:pos="9350"/>
            </w:tabs>
            <w:rPr>
              <w:rFonts w:eastAsiaTheme="minorEastAsia"/>
              <w:noProof/>
            </w:rPr>
          </w:pPr>
          <w:hyperlink w:anchor="_Toc54940262"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4.2 Agricultural Development</w:t>
            </w:r>
            <w:r w:rsidR="004F6045">
              <w:rPr>
                <w:noProof/>
                <w:webHidden/>
              </w:rPr>
              <w:tab/>
            </w:r>
            <w:r w:rsidR="004F6045">
              <w:rPr>
                <w:noProof/>
                <w:webHidden/>
              </w:rPr>
              <w:fldChar w:fldCharType="begin"/>
            </w:r>
            <w:r w:rsidR="004F6045">
              <w:rPr>
                <w:noProof/>
                <w:webHidden/>
              </w:rPr>
              <w:instrText xml:space="preserve"> PAGEREF _Toc54940262 \h </w:instrText>
            </w:r>
            <w:r w:rsidR="004F6045">
              <w:rPr>
                <w:noProof/>
                <w:webHidden/>
              </w:rPr>
            </w:r>
            <w:r w:rsidR="004F6045">
              <w:rPr>
                <w:noProof/>
                <w:webHidden/>
              </w:rPr>
              <w:fldChar w:fldCharType="separate"/>
            </w:r>
            <w:r w:rsidR="00131F45">
              <w:rPr>
                <w:noProof/>
                <w:webHidden/>
              </w:rPr>
              <w:t>51</w:t>
            </w:r>
            <w:r w:rsidR="004F6045">
              <w:rPr>
                <w:noProof/>
                <w:webHidden/>
              </w:rPr>
              <w:fldChar w:fldCharType="end"/>
            </w:r>
          </w:hyperlink>
        </w:p>
        <w:p w14:paraId="77685BA2" w14:textId="12BEBB55" w:rsidR="004F6045" w:rsidRDefault="00027B4B">
          <w:pPr>
            <w:pStyle w:val="TOC2"/>
            <w:tabs>
              <w:tab w:val="right" w:leader="dot" w:pos="9350"/>
            </w:tabs>
            <w:rPr>
              <w:rFonts w:eastAsiaTheme="minorEastAsia"/>
              <w:noProof/>
            </w:rPr>
          </w:pPr>
          <w:hyperlink w:anchor="_Toc54940263" w:history="1">
            <w:r w:rsidR="004F6045" w:rsidRPr="00B137AE">
              <w:rPr>
                <w:rStyle w:val="Hyperlink"/>
                <w:rFonts w:ascii="Times New Roman" w:eastAsia="Times New Roman" w:hAnsi="Times New Roman" w:cs="Times New Roman"/>
                <w:b/>
                <w:bCs/>
                <w:noProof/>
                <w:lang w:val="en-GB"/>
              </w:rPr>
              <w:t xml:space="preserve">PROGRAMME 5: </w:t>
            </w:r>
            <w:r w:rsidR="004F6045" w:rsidRPr="00B137AE">
              <w:rPr>
                <w:rStyle w:val="Hyperlink"/>
                <w:rFonts w:ascii="Times New Roman" w:eastAsia="Times New Roman" w:hAnsi="Times New Roman" w:cs="Times New Roman"/>
                <w:b/>
                <w:bCs/>
                <w:noProof/>
              </w:rPr>
              <w:t>ENVIRONMENTAL MANAGEMENT</w:t>
            </w:r>
            <w:r w:rsidR="004F6045">
              <w:rPr>
                <w:noProof/>
                <w:webHidden/>
              </w:rPr>
              <w:tab/>
            </w:r>
            <w:r w:rsidR="004F6045">
              <w:rPr>
                <w:noProof/>
                <w:webHidden/>
              </w:rPr>
              <w:fldChar w:fldCharType="begin"/>
            </w:r>
            <w:r w:rsidR="004F6045">
              <w:rPr>
                <w:noProof/>
                <w:webHidden/>
              </w:rPr>
              <w:instrText xml:space="preserve"> PAGEREF _Toc54940263 \h </w:instrText>
            </w:r>
            <w:r w:rsidR="004F6045">
              <w:rPr>
                <w:noProof/>
                <w:webHidden/>
              </w:rPr>
            </w:r>
            <w:r w:rsidR="004F6045">
              <w:rPr>
                <w:noProof/>
                <w:webHidden/>
              </w:rPr>
              <w:fldChar w:fldCharType="separate"/>
            </w:r>
            <w:r w:rsidR="00131F45">
              <w:rPr>
                <w:noProof/>
                <w:webHidden/>
              </w:rPr>
              <w:t>54</w:t>
            </w:r>
            <w:r w:rsidR="004F6045">
              <w:rPr>
                <w:noProof/>
                <w:webHidden/>
              </w:rPr>
              <w:fldChar w:fldCharType="end"/>
            </w:r>
          </w:hyperlink>
        </w:p>
        <w:p w14:paraId="7990596C" w14:textId="472113B9" w:rsidR="004F6045" w:rsidRDefault="00027B4B">
          <w:pPr>
            <w:pStyle w:val="TOC1"/>
            <w:tabs>
              <w:tab w:val="right" w:leader="dot" w:pos="9350"/>
            </w:tabs>
            <w:rPr>
              <w:rFonts w:eastAsiaTheme="minorEastAsia"/>
              <w:noProof/>
            </w:rPr>
          </w:pPr>
          <w:hyperlink w:anchor="_Toc54940264" w:history="1">
            <w:r w:rsidR="004F6045" w:rsidRPr="00B137AE">
              <w:rPr>
                <w:rStyle w:val="Hyperlink"/>
                <w:rFonts w:ascii="Times New Roman" w:eastAsia="Times New Roman" w:hAnsi="Times New Roman" w:cs="Times New Roman"/>
                <w:b/>
                <w:noProof/>
                <w:spacing w:val="30"/>
                <w:lang w:val="en-GB"/>
              </w:rPr>
              <w:t>SUB-</w:t>
            </w:r>
            <w:r w:rsidR="004F6045" w:rsidRPr="00B137AE">
              <w:rPr>
                <w:rStyle w:val="Hyperlink"/>
                <w:rFonts w:ascii="Times New Roman" w:eastAsia="Times New Roman" w:hAnsi="Times New Roman" w:cs="Times New Roman"/>
                <w:b/>
                <w:noProof/>
                <w:lang w:val="en-GB"/>
              </w:rPr>
              <w:t>PROGRAMME 5.1 Disaster Prevention and Management</w:t>
            </w:r>
            <w:r w:rsidR="004F6045">
              <w:rPr>
                <w:noProof/>
                <w:webHidden/>
              </w:rPr>
              <w:tab/>
            </w:r>
            <w:r w:rsidR="004F6045">
              <w:rPr>
                <w:noProof/>
                <w:webHidden/>
              </w:rPr>
              <w:fldChar w:fldCharType="begin"/>
            </w:r>
            <w:r w:rsidR="004F6045">
              <w:rPr>
                <w:noProof/>
                <w:webHidden/>
              </w:rPr>
              <w:instrText xml:space="preserve"> PAGEREF _Toc54940264 \h </w:instrText>
            </w:r>
            <w:r w:rsidR="004F6045">
              <w:rPr>
                <w:noProof/>
                <w:webHidden/>
              </w:rPr>
            </w:r>
            <w:r w:rsidR="004F6045">
              <w:rPr>
                <w:noProof/>
                <w:webHidden/>
              </w:rPr>
              <w:fldChar w:fldCharType="separate"/>
            </w:r>
            <w:r w:rsidR="00131F45">
              <w:rPr>
                <w:noProof/>
                <w:webHidden/>
              </w:rPr>
              <w:t>55</w:t>
            </w:r>
            <w:r w:rsidR="004F6045">
              <w:rPr>
                <w:noProof/>
                <w:webHidden/>
              </w:rPr>
              <w:fldChar w:fldCharType="end"/>
            </w:r>
          </w:hyperlink>
        </w:p>
        <w:p w14:paraId="31C382F0" w14:textId="6DA5E6A9" w:rsidR="004F6045" w:rsidRDefault="00027B4B">
          <w:pPr>
            <w:pStyle w:val="TOC1"/>
            <w:tabs>
              <w:tab w:val="right" w:leader="dot" w:pos="9350"/>
            </w:tabs>
            <w:rPr>
              <w:rFonts w:eastAsiaTheme="minorEastAsia"/>
              <w:noProof/>
            </w:rPr>
          </w:pPr>
          <w:hyperlink w:anchor="_Toc54940265" w:history="1">
            <w:r w:rsidR="004F6045" w:rsidRPr="00B137AE">
              <w:rPr>
                <w:rStyle w:val="Hyperlink"/>
                <w:rFonts w:ascii="Times New Roman" w:eastAsia="Times New Roman" w:hAnsi="Times New Roman" w:cs="Times New Roman"/>
                <w:b/>
                <w:noProof/>
                <w:lang w:val="en-GB"/>
              </w:rPr>
              <w:t>PART C: FINANCIAL INFORMATION</w:t>
            </w:r>
            <w:r w:rsidR="004F6045">
              <w:rPr>
                <w:noProof/>
                <w:webHidden/>
              </w:rPr>
              <w:tab/>
            </w:r>
            <w:r w:rsidR="004F6045">
              <w:rPr>
                <w:noProof/>
                <w:webHidden/>
              </w:rPr>
              <w:fldChar w:fldCharType="begin"/>
            </w:r>
            <w:r w:rsidR="004F6045">
              <w:rPr>
                <w:noProof/>
                <w:webHidden/>
              </w:rPr>
              <w:instrText xml:space="preserve"> PAGEREF _Toc54940265 \h </w:instrText>
            </w:r>
            <w:r w:rsidR="004F6045">
              <w:rPr>
                <w:noProof/>
                <w:webHidden/>
              </w:rPr>
            </w:r>
            <w:r w:rsidR="004F6045">
              <w:rPr>
                <w:noProof/>
                <w:webHidden/>
              </w:rPr>
              <w:fldChar w:fldCharType="separate"/>
            </w:r>
            <w:r w:rsidR="00131F45">
              <w:rPr>
                <w:noProof/>
                <w:webHidden/>
              </w:rPr>
              <w:t>57</w:t>
            </w:r>
            <w:r w:rsidR="004F6045">
              <w:rPr>
                <w:noProof/>
                <w:webHidden/>
              </w:rPr>
              <w:fldChar w:fldCharType="end"/>
            </w:r>
          </w:hyperlink>
        </w:p>
        <w:p w14:paraId="5A7BE95B" w14:textId="34831106" w:rsidR="00F00733" w:rsidRPr="007E1711" w:rsidRDefault="00F00733" w:rsidP="005E7337">
          <w:pPr>
            <w:tabs>
              <w:tab w:val="right" w:leader="dot" w:pos="9000"/>
            </w:tabs>
            <w:spacing w:after="0" w:line="360" w:lineRule="auto"/>
            <w:ind w:right="116"/>
            <w:rPr>
              <w:rFonts w:ascii="Times New Roman" w:eastAsia="Times New Roman" w:hAnsi="Times New Roman" w:cs="Times New Roman"/>
              <w:noProof/>
              <w:szCs w:val="20"/>
              <w:lang w:val="en-GB"/>
            </w:rPr>
          </w:pPr>
          <w:r w:rsidRPr="007E1711">
            <w:rPr>
              <w:rFonts w:ascii="Times New Roman" w:eastAsia="Times New Roman" w:hAnsi="Times New Roman" w:cs="Times New Roman"/>
              <w:b/>
              <w:bCs/>
              <w:noProof/>
              <w:szCs w:val="20"/>
              <w:lang w:val="en-GB"/>
            </w:rPr>
            <w:fldChar w:fldCharType="end"/>
          </w:r>
        </w:p>
      </w:sdtContent>
    </w:sdt>
    <w:p w14:paraId="5EB422A5" w14:textId="77777777" w:rsidR="008F754F" w:rsidRPr="007E1711" w:rsidRDefault="008F754F" w:rsidP="00BC6C00">
      <w:pPr>
        <w:spacing w:after="0"/>
        <w:rPr>
          <w:rFonts w:ascii="Times New Roman" w:eastAsia="Times New Roman" w:hAnsi="Times New Roman" w:cs="Times New Roman"/>
          <w:b/>
          <w:bCs/>
          <w:sz w:val="28"/>
          <w:szCs w:val="28"/>
          <w:lang w:val="en-GB"/>
        </w:rPr>
      </w:pPr>
    </w:p>
    <w:p w14:paraId="3FA204EF" w14:textId="77777777" w:rsidR="00CC74AE" w:rsidRPr="007E1711" w:rsidRDefault="00CC74AE" w:rsidP="00CC74AE">
      <w:pPr>
        <w:spacing w:after="0"/>
        <w:rPr>
          <w:rFonts w:ascii="Times New Roman" w:eastAsia="Times New Roman" w:hAnsi="Times New Roman" w:cs="Times New Roman"/>
          <w:b/>
          <w:bCs/>
          <w:sz w:val="28"/>
          <w:szCs w:val="28"/>
          <w:lang w:val="en-GB"/>
        </w:rPr>
      </w:pPr>
    </w:p>
    <w:p w14:paraId="45A41B5E" w14:textId="77777777" w:rsidR="00CC74AE" w:rsidRPr="007E1711" w:rsidRDefault="00CC74AE" w:rsidP="00CC74AE">
      <w:pPr>
        <w:spacing w:after="0"/>
        <w:rPr>
          <w:rFonts w:ascii="Times New Roman" w:eastAsia="Times New Roman" w:hAnsi="Times New Roman" w:cs="Times New Roman"/>
          <w:b/>
          <w:bCs/>
          <w:sz w:val="28"/>
          <w:szCs w:val="28"/>
          <w:lang w:val="en-GB"/>
        </w:rPr>
      </w:pPr>
    </w:p>
    <w:p w14:paraId="43BAB71F" w14:textId="77777777" w:rsidR="00CC74AE" w:rsidRPr="007E1711" w:rsidRDefault="00CC74AE" w:rsidP="00CC74AE">
      <w:pPr>
        <w:spacing w:after="0"/>
        <w:rPr>
          <w:rFonts w:ascii="Times New Roman" w:eastAsia="Times New Roman" w:hAnsi="Times New Roman" w:cs="Times New Roman"/>
          <w:b/>
          <w:bCs/>
          <w:sz w:val="28"/>
          <w:szCs w:val="28"/>
          <w:lang w:val="en-GB"/>
        </w:rPr>
      </w:pPr>
    </w:p>
    <w:p w14:paraId="6D0FEF29" w14:textId="77777777" w:rsidR="00D92EDD" w:rsidRPr="007E1711" w:rsidRDefault="00D92EDD" w:rsidP="00CC74AE">
      <w:pPr>
        <w:spacing w:after="0"/>
        <w:rPr>
          <w:rFonts w:ascii="Times New Roman" w:eastAsia="Times New Roman" w:hAnsi="Times New Roman" w:cs="Times New Roman"/>
          <w:b/>
          <w:bCs/>
          <w:sz w:val="28"/>
          <w:szCs w:val="28"/>
          <w:lang w:val="en-GB"/>
        </w:rPr>
      </w:pPr>
    </w:p>
    <w:p w14:paraId="1756DC00" w14:textId="77777777" w:rsidR="005E7337" w:rsidRPr="007E1711" w:rsidRDefault="005E7337" w:rsidP="00CC74AE">
      <w:pPr>
        <w:spacing w:after="0"/>
        <w:rPr>
          <w:rFonts w:ascii="Times New Roman" w:eastAsia="Times New Roman" w:hAnsi="Times New Roman" w:cs="Times New Roman"/>
          <w:b/>
          <w:bCs/>
          <w:sz w:val="28"/>
          <w:szCs w:val="28"/>
          <w:lang w:val="en-GB"/>
        </w:rPr>
      </w:pPr>
    </w:p>
    <w:p w14:paraId="7A42B93F" w14:textId="77777777" w:rsidR="005E7337" w:rsidRPr="007E1711" w:rsidRDefault="005E7337" w:rsidP="00CC74AE">
      <w:pPr>
        <w:spacing w:after="0"/>
        <w:rPr>
          <w:rFonts w:ascii="Times New Roman" w:eastAsia="Times New Roman" w:hAnsi="Times New Roman" w:cs="Times New Roman"/>
          <w:b/>
          <w:bCs/>
          <w:sz w:val="28"/>
          <w:szCs w:val="28"/>
          <w:lang w:val="en-GB"/>
        </w:rPr>
      </w:pPr>
    </w:p>
    <w:p w14:paraId="6CC9B080" w14:textId="77777777" w:rsidR="009063B3" w:rsidRPr="007E1711" w:rsidRDefault="009063B3" w:rsidP="00CC74AE">
      <w:pPr>
        <w:spacing w:after="0"/>
        <w:rPr>
          <w:rFonts w:ascii="Times New Roman" w:eastAsia="Times New Roman" w:hAnsi="Times New Roman" w:cs="Times New Roman"/>
          <w:b/>
          <w:bCs/>
          <w:sz w:val="28"/>
          <w:szCs w:val="28"/>
          <w:lang w:val="en-GB"/>
        </w:rPr>
      </w:pPr>
    </w:p>
    <w:p w14:paraId="10852034" w14:textId="77777777" w:rsidR="009063B3" w:rsidRPr="007E1711" w:rsidRDefault="009063B3" w:rsidP="00CC74AE">
      <w:pPr>
        <w:spacing w:after="0"/>
        <w:rPr>
          <w:rFonts w:ascii="Times New Roman" w:eastAsia="Times New Roman" w:hAnsi="Times New Roman" w:cs="Times New Roman"/>
          <w:b/>
          <w:bCs/>
          <w:sz w:val="28"/>
          <w:szCs w:val="28"/>
          <w:lang w:val="en-GB"/>
        </w:rPr>
      </w:pPr>
    </w:p>
    <w:p w14:paraId="5E312E8D" w14:textId="77777777" w:rsidR="009063B3" w:rsidRPr="007E1711" w:rsidRDefault="009063B3" w:rsidP="00CC74AE">
      <w:pPr>
        <w:spacing w:after="0"/>
        <w:rPr>
          <w:rFonts w:ascii="Times New Roman" w:eastAsia="Times New Roman" w:hAnsi="Times New Roman" w:cs="Times New Roman"/>
          <w:b/>
          <w:bCs/>
          <w:sz w:val="28"/>
          <w:szCs w:val="28"/>
          <w:lang w:val="en-GB"/>
        </w:rPr>
      </w:pPr>
    </w:p>
    <w:p w14:paraId="1FD3B1E3" w14:textId="77777777" w:rsidR="009063B3" w:rsidRPr="007E1711" w:rsidRDefault="009063B3" w:rsidP="006058D2">
      <w:pPr>
        <w:pStyle w:val="Heading1"/>
        <w:rPr>
          <w:rFonts w:ascii="Times New Roman" w:eastAsia="Times New Roman" w:hAnsi="Times New Roman" w:cs="Times New Roman"/>
          <w:b/>
          <w:bCs/>
          <w:color w:val="auto"/>
          <w:sz w:val="28"/>
          <w:szCs w:val="28"/>
          <w:lang w:val="en-GB"/>
        </w:rPr>
      </w:pPr>
    </w:p>
    <w:p w14:paraId="175C2311" w14:textId="77777777" w:rsidR="00840C6E" w:rsidRPr="007E1711" w:rsidRDefault="00840C6E" w:rsidP="00840C6E">
      <w:pPr>
        <w:rPr>
          <w:rFonts w:ascii="Times New Roman" w:hAnsi="Times New Roman" w:cs="Times New Roman"/>
          <w:lang w:val="en-GB"/>
        </w:rPr>
      </w:pPr>
    </w:p>
    <w:p w14:paraId="44B9EF3C" w14:textId="77777777" w:rsidR="00840C6E" w:rsidRPr="007E1711" w:rsidRDefault="00840C6E" w:rsidP="00840C6E">
      <w:pPr>
        <w:rPr>
          <w:rFonts w:ascii="Times New Roman" w:hAnsi="Times New Roman" w:cs="Times New Roman"/>
          <w:lang w:val="en-GB"/>
        </w:rPr>
      </w:pPr>
    </w:p>
    <w:p w14:paraId="2C1BA325" w14:textId="216F3931" w:rsidR="00913E34" w:rsidRPr="007E1711" w:rsidRDefault="00913E34" w:rsidP="00840C6E">
      <w:pPr>
        <w:rPr>
          <w:rFonts w:ascii="Times New Roman" w:hAnsi="Times New Roman" w:cs="Times New Roman"/>
          <w:lang w:val="en-GB"/>
        </w:rPr>
      </w:pPr>
    </w:p>
    <w:p w14:paraId="42F1C991" w14:textId="50CEA56D" w:rsidR="009431D9" w:rsidRPr="007E1711" w:rsidRDefault="009431D9" w:rsidP="00840C6E">
      <w:pPr>
        <w:rPr>
          <w:rFonts w:ascii="Times New Roman" w:hAnsi="Times New Roman" w:cs="Times New Roman"/>
          <w:lang w:val="en-GB"/>
        </w:rPr>
      </w:pPr>
    </w:p>
    <w:p w14:paraId="22AD3A10" w14:textId="30A7F02C" w:rsidR="009431D9" w:rsidRPr="007E1711" w:rsidRDefault="009431D9" w:rsidP="00840C6E">
      <w:pPr>
        <w:rPr>
          <w:rFonts w:ascii="Times New Roman" w:hAnsi="Times New Roman" w:cs="Times New Roman"/>
          <w:lang w:val="en-GB"/>
        </w:rPr>
      </w:pPr>
    </w:p>
    <w:p w14:paraId="35B586ED" w14:textId="1005FBC1" w:rsidR="00D76872" w:rsidRPr="007E1711" w:rsidRDefault="00D76872" w:rsidP="00840C6E">
      <w:pPr>
        <w:rPr>
          <w:rFonts w:ascii="Times New Roman" w:hAnsi="Times New Roman" w:cs="Times New Roman"/>
          <w:lang w:val="en-GB"/>
        </w:rPr>
      </w:pPr>
    </w:p>
    <w:p w14:paraId="5097E3CB" w14:textId="6E0AC3ED" w:rsidR="00D76872" w:rsidRPr="007E1711" w:rsidRDefault="00D76872" w:rsidP="00840C6E">
      <w:pPr>
        <w:rPr>
          <w:rFonts w:ascii="Times New Roman" w:hAnsi="Times New Roman" w:cs="Times New Roman"/>
          <w:lang w:val="en-GB"/>
        </w:rPr>
      </w:pPr>
    </w:p>
    <w:p w14:paraId="2E0B4B7E" w14:textId="77ACB267" w:rsidR="00D76872" w:rsidRDefault="00D76872" w:rsidP="00840C6E">
      <w:pPr>
        <w:rPr>
          <w:rFonts w:ascii="Times New Roman" w:hAnsi="Times New Roman" w:cs="Times New Roman"/>
          <w:lang w:val="en-GB"/>
        </w:rPr>
      </w:pPr>
    </w:p>
    <w:p w14:paraId="37451EDE" w14:textId="77777777" w:rsidR="00AE7089" w:rsidRPr="007E1711" w:rsidRDefault="00AE7089" w:rsidP="00840C6E">
      <w:pPr>
        <w:rPr>
          <w:rFonts w:ascii="Times New Roman" w:hAnsi="Times New Roman" w:cs="Times New Roman"/>
          <w:lang w:val="en-GB"/>
        </w:rPr>
      </w:pPr>
    </w:p>
    <w:p w14:paraId="3B4E8DD2" w14:textId="77777777" w:rsidR="00913E34" w:rsidRPr="007E1711" w:rsidRDefault="00913E34" w:rsidP="00840C6E">
      <w:pPr>
        <w:rPr>
          <w:rFonts w:ascii="Times New Roman" w:hAnsi="Times New Roman" w:cs="Times New Roman"/>
          <w:lang w:val="en-GB"/>
        </w:rPr>
      </w:pPr>
    </w:p>
    <w:p w14:paraId="4FA380CA" w14:textId="77777777" w:rsidR="00C7593B" w:rsidRPr="007E1711" w:rsidRDefault="006D202B" w:rsidP="006058D2">
      <w:pPr>
        <w:pStyle w:val="Heading1"/>
        <w:rPr>
          <w:rFonts w:ascii="Times New Roman" w:eastAsia="Times New Roman" w:hAnsi="Times New Roman" w:cs="Times New Roman"/>
          <w:b/>
          <w:color w:val="000000" w:themeColor="text1"/>
          <w:sz w:val="28"/>
          <w:szCs w:val="28"/>
          <w:lang w:val="en-GB"/>
        </w:rPr>
      </w:pPr>
      <w:bookmarkStart w:id="0" w:name="_Toc54940201"/>
      <w:r w:rsidRPr="007E1711">
        <w:rPr>
          <w:rFonts w:ascii="Times New Roman" w:eastAsia="Times New Roman" w:hAnsi="Times New Roman" w:cs="Times New Roman"/>
          <w:b/>
          <w:color w:val="000000" w:themeColor="text1"/>
          <w:sz w:val="28"/>
          <w:szCs w:val="28"/>
          <w:lang w:val="en-GB"/>
        </w:rPr>
        <w:lastRenderedPageBreak/>
        <w:t xml:space="preserve">PART A: </w:t>
      </w:r>
      <w:r w:rsidR="00F93743" w:rsidRPr="007E1711">
        <w:rPr>
          <w:rFonts w:ascii="Times New Roman" w:eastAsia="Times New Roman" w:hAnsi="Times New Roman" w:cs="Times New Roman"/>
          <w:b/>
          <w:color w:val="000000" w:themeColor="text1"/>
          <w:sz w:val="28"/>
          <w:szCs w:val="28"/>
          <w:lang w:val="en-GB"/>
        </w:rPr>
        <w:t>STRATEGIC OVERVIEW</w:t>
      </w:r>
      <w:bookmarkEnd w:id="0"/>
    </w:p>
    <w:p w14:paraId="4E909482" w14:textId="77777777" w:rsidR="005F1BA2" w:rsidRPr="007E1711" w:rsidRDefault="005F1BA2" w:rsidP="00B922CC">
      <w:pPr>
        <w:pStyle w:val="Heading1"/>
        <w:numPr>
          <w:ilvl w:val="0"/>
          <w:numId w:val="21"/>
        </w:numPr>
        <w:ind w:left="360"/>
        <w:rPr>
          <w:rFonts w:ascii="Times New Roman" w:eastAsia="Times New Roman" w:hAnsi="Times New Roman" w:cs="Times New Roman"/>
          <w:b/>
          <w:color w:val="000000" w:themeColor="text1"/>
          <w:sz w:val="28"/>
          <w:szCs w:val="28"/>
        </w:rPr>
      </w:pPr>
      <w:bookmarkStart w:id="1" w:name="_Toc530387346"/>
      <w:bookmarkStart w:id="2" w:name="_Toc54940202"/>
      <w:r w:rsidRPr="007E1711">
        <w:rPr>
          <w:rFonts w:ascii="Times New Roman" w:hAnsi="Times New Roman" w:cs="Times New Roman"/>
          <w:b/>
          <w:color w:val="000000" w:themeColor="text1"/>
          <w:sz w:val="28"/>
          <w:szCs w:val="28"/>
        </w:rPr>
        <w:t>ESTABLISHMENT OF THE DISTRICT</w:t>
      </w:r>
      <w:bookmarkEnd w:id="1"/>
      <w:bookmarkEnd w:id="2"/>
    </w:p>
    <w:p w14:paraId="1B9E11E0" w14:textId="77777777" w:rsidR="009D3659" w:rsidRPr="007E1711" w:rsidRDefault="00C7593B" w:rsidP="00B922CC">
      <w:pPr>
        <w:pStyle w:val="ListParagraph"/>
        <w:numPr>
          <w:ilvl w:val="1"/>
          <w:numId w:val="21"/>
        </w:numPr>
        <w:rPr>
          <w:b/>
          <w:bCs/>
          <w:sz w:val="24"/>
          <w:szCs w:val="24"/>
        </w:rPr>
      </w:pPr>
      <w:r w:rsidRPr="007E1711">
        <w:rPr>
          <w:b/>
          <w:bCs/>
          <w:sz w:val="24"/>
          <w:szCs w:val="24"/>
        </w:rPr>
        <w:t>Location and Size</w:t>
      </w:r>
    </w:p>
    <w:p w14:paraId="338855D1" w14:textId="0212FA0F" w:rsidR="00B03F1C" w:rsidRPr="007E1711" w:rsidRDefault="00B03F1C" w:rsidP="00B03F1C">
      <w:pPr>
        <w:pStyle w:val="ListParagraph"/>
        <w:spacing w:line="360" w:lineRule="auto"/>
        <w:ind w:left="540"/>
        <w:jc w:val="both"/>
        <w:outlineLvl w:val="1"/>
        <w:rPr>
          <w:rFonts w:eastAsiaTheme="minorEastAsia"/>
          <w:color w:val="000000" w:themeColor="text1"/>
          <w:kern w:val="24"/>
          <w:sz w:val="24"/>
          <w:szCs w:val="24"/>
        </w:rPr>
      </w:pPr>
      <w:bookmarkStart w:id="3" w:name="_Toc494290509"/>
      <w:bookmarkStart w:id="4" w:name="_Toc529089168"/>
      <w:bookmarkStart w:id="5" w:name="_Toc529174674"/>
      <w:bookmarkStart w:id="6" w:name="_Toc529423363"/>
      <w:bookmarkStart w:id="7" w:name="_Toc21694628"/>
      <w:bookmarkStart w:id="8" w:name="_Toc54940203"/>
      <w:bookmarkStart w:id="9" w:name="_Toc530387347"/>
      <w:proofErr w:type="spellStart"/>
      <w:r w:rsidRPr="007E1711">
        <w:rPr>
          <w:rFonts w:eastAsiaTheme="minorEastAsia"/>
          <w:color w:val="000000" w:themeColor="text1"/>
          <w:kern w:val="24"/>
          <w:sz w:val="24"/>
          <w:szCs w:val="24"/>
        </w:rPr>
        <w:t>Kadjebi</w:t>
      </w:r>
      <w:proofErr w:type="spellEnd"/>
      <w:r w:rsidRPr="007E1711">
        <w:rPr>
          <w:rFonts w:eastAsiaTheme="minorEastAsia"/>
          <w:color w:val="000000" w:themeColor="text1"/>
          <w:kern w:val="24"/>
          <w:sz w:val="24"/>
          <w:szCs w:val="24"/>
        </w:rPr>
        <w:t xml:space="preserve"> District was created as an Assembly by legislative Instrument </w:t>
      </w:r>
      <w:r w:rsidRPr="007E1711">
        <w:rPr>
          <w:rFonts w:eastAsiaTheme="minorEastAsia"/>
          <w:b/>
          <w:bCs/>
          <w:color w:val="000000" w:themeColor="text1"/>
          <w:kern w:val="24"/>
          <w:sz w:val="24"/>
          <w:szCs w:val="24"/>
        </w:rPr>
        <w:t>(L.I.)</w:t>
      </w:r>
      <w:r w:rsidRPr="007E1711">
        <w:rPr>
          <w:rFonts w:eastAsiaTheme="minorEastAsia"/>
          <w:color w:val="000000" w:themeColor="text1"/>
          <w:kern w:val="24"/>
          <w:sz w:val="24"/>
          <w:szCs w:val="24"/>
        </w:rPr>
        <w:t xml:space="preserve"> 1465</w:t>
      </w:r>
      <w:r w:rsidRPr="007E1711">
        <w:rPr>
          <w:rFonts w:eastAsiaTheme="minorEastAsia"/>
          <w:b/>
          <w:bCs/>
          <w:color w:val="000000" w:themeColor="text1"/>
          <w:kern w:val="24"/>
          <w:sz w:val="24"/>
          <w:szCs w:val="24"/>
        </w:rPr>
        <w:t xml:space="preserve"> </w:t>
      </w:r>
      <w:r w:rsidRPr="007E1711">
        <w:rPr>
          <w:rFonts w:eastAsiaTheme="minorEastAsia"/>
          <w:color w:val="000000" w:themeColor="text1"/>
          <w:kern w:val="24"/>
          <w:sz w:val="24"/>
          <w:szCs w:val="24"/>
        </w:rPr>
        <w:t xml:space="preserve">in 1989 with </w:t>
      </w:r>
      <w:proofErr w:type="spellStart"/>
      <w:r w:rsidRPr="007E1711">
        <w:rPr>
          <w:rFonts w:eastAsiaTheme="minorEastAsia"/>
          <w:color w:val="000000" w:themeColor="text1"/>
          <w:kern w:val="24"/>
          <w:sz w:val="24"/>
          <w:szCs w:val="24"/>
        </w:rPr>
        <w:t>Kadjebi</w:t>
      </w:r>
      <w:proofErr w:type="spellEnd"/>
      <w:r w:rsidRPr="007E1711">
        <w:rPr>
          <w:rFonts w:eastAsiaTheme="minorEastAsia"/>
          <w:color w:val="000000" w:themeColor="text1"/>
          <w:kern w:val="24"/>
          <w:sz w:val="24"/>
          <w:szCs w:val="24"/>
        </w:rPr>
        <w:t xml:space="preserve"> as the district capital. It is located in the south of the northern belt of the Volta Region of Ghana and forms part of the five northern districts of the region</w:t>
      </w:r>
      <w:bookmarkEnd w:id="3"/>
      <w:bookmarkEnd w:id="4"/>
      <w:bookmarkEnd w:id="5"/>
      <w:bookmarkEnd w:id="6"/>
      <w:bookmarkEnd w:id="7"/>
      <w:r w:rsidRPr="007E1711">
        <w:rPr>
          <w:rFonts w:eastAsiaTheme="minorEastAsia"/>
          <w:color w:val="000000" w:themeColor="text1"/>
          <w:kern w:val="24"/>
          <w:sz w:val="24"/>
          <w:szCs w:val="24"/>
        </w:rPr>
        <w:t>. The total land area is 949km square</w:t>
      </w:r>
      <w:bookmarkEnd w:id="8"/>
    </w:p>
    <w:p w14:paraId="1A207F44" w14:textId="3A0952D5" w:rsidR="00BB1C14" w:rsidRPr="007E1711" w:rsidRDefault="00BB1C14" w:rsidP="00BB1C14">
      <w:pPr>
        <w:spacing w:line="360" w:lineRule="auto"/>
        <w:ind w:left="450" w:right="567"/>
        <w:jc w:val="both"/>
        <w:rPr>
          <w:rFonts w:ascii="Times New Roman" w:hAnsi="Times New Roman" w:cs="Times New Roman"/>
          <w:color w:val="FF0000"/>
          <w:sz w:val="24"/>
          <w:szCs w:val="24"/>
        </w:rPr>
      </w:pPr>
    </w:p>
    <w:p w14:paraId="6BBF12B7" w14:textId="1A90CE67" w:rsidR="00D92EDD" w:rsidRPr="007E1711" w:rsidRDefault="008C47E7" w:rsidP="008C47E7">
      <w:pPr>
        <w:spacing w:line="360" w:lineRule="auto"/>
        <w:ind w:right="567"/>
        <w:jc w:val="both"/>
        <w:rPr>
          <w:rFonts w:ascii="Times New Roman" w:hAnsi="Times New Roman" w:cs="Times New Roman"/>
          <w:b/>
          <w:color w:val="000000" w:themeColor="text1"/>
          <w:sz w:val="28"/>
          <w:szCs w:val="28"/>
        </w:rPr>
      </w:pPr>
      <w:r w:rsidRPr="007E1711">
        <w:rPr>
          <w:rFonts w:ascii="Times New Roman" w:hAnsi="Times New Roman" w:cs="Times New Roman"/>
          <w:b/>
          <w:color w:val="000000" w:themeColor="text1"/>
          <w:sz w:val="28"/>
          <w:szCs w:val="28"/>
        </w:rPr>
        <w:t>1.2</w:t>
      </w:r>
      <w:r w:rsidR="00D76872" w:rsidRPr="007E1711">
        <w:rPr>
          <w:rFonts w:ascii="Times New Roman" w:hAnsi="Times New Roman" w:cs="Times New Roman"/>
          <w:b/>
          <w:color w:val="000000" w:themeColor="text1"/>
          <w:sz w:val="28"/>
          <w:szCs w:val="28"/>
        </w:rPr>
        <w:t xml:space="preserve"> </w:t>
      </w:r>
      <w:r w:rsidR="00607E26" w:rsidRPr="007E1711">
        <w:rPr>
          <w:rFonts w:ascii="Times New Roman" w:hAnsi="Times New Roman" w:cs="Times New Roman"/>
          <w:b/>
          <w:color w:val="000000" w:themeColor="text1"/>
          <w:sz w:val="28"/>
          <w:szCs w:val="28"/>
        </w:rPr>
        <w:t>POPULATION STRUCTURE</w:t>
      </w:r>
      <w:bookmarkStart w:id="10" w:name="_Toc531234732"/>
      <w:bookmarkEnd w:id="9"/>
    </w:p>
    <w:p w14:paraId="1C3DED78" w14:textId="025BE5F0" w:rsidR="000D1CBA" w:rsidRPr="007E1711" w:rsidRDefault="00F27F8A" w:rsidP="00D76872">
      <w:pPr>
        <w:spacing w:line="360" w:lineRule="auto"/>
        <w:ind w:left="360"/>
        <w:jc w:val="both"/>
        <w:outlineLvl w:val="1"/>
        <w:rPr>
          <w:rFonts w:ascii="Times New Roman" w:hAnsi="Times New Roman" w:cs="Times New Roman"/>
          <w:sz w:val="24"/>
          <w:szCs w:val="24"/>
        </w:rPr>
      </w:pPr>
      <w:bookmarkStart w:id="11" w:name="_Toc54940204"/>
      <w:bookmarkEnd w:id="10"/>
      <w:r w:rsidRPr="007E1711">
        <w:rPr>
          <w:rFonts w:ascii="Times New Roman" w:hAnsi="Times New Roman" w:cs="Times New Roman"/>
          <w:sz w:val="24"/>
          <w:szCs w:val="24"/>
        </w:rPr>
        <w:t>The population of the district in 2010, according to th</w:t>
      </w:r>
      <w:r w:rsidR="00F831C4" w:rsidRPr="007E1711">
        <w:rPr>
          <w:rFonts w:ascii="Times New Roman" w:hAnsi="Times New Roman" w:cs="Times New Roman"/>
          <w:sz w:val="24"/>
          <w:szCs w:val="24"/>
        </w:rPr>
        <w:t>e Ghana Statistical Service</w:t>
      </w:r>
      <w:r w:rsidR="00B03F1C" w:rsidRPr="007E1711">
        <w:rPr>
          <w:rFonts w:ascii="Times New Roman" w:eastAsia="Times New Roman" w:hAnsi="Times New Roman" w:cs="Times New Roman"/>
          <w:sz w:val="24"/>
          <w:szCs w:val="24"/>
        </w:rPr>
        <w:t xml:space="preserve"> was 59, 303. </w:t>
      </w:r>
      <w:r w:rsidR="00B03F1C" w:rsidRPr="007E1711">
        <w:rPr>
          <w:rFonts w:ascii="Times New Roman" w:hAnsi="Times New Roman" w:cs="Times New Roman"/>
          <w:sz w:val="24"/>
          <w:szCs w:val="24"/>
        </w:rPr>
        <w:t xml:space="preserve">This is made up of </w:t>
      </w:r>
      <w:r w:rsidR="00B03F1C" w:rsidRPr="007E1711">
        <w:rPr>
          <w:rFonts w:ascii="Times New Roman" w:hAnsi="Times New Roman" w:cs="Times New Roman"/>
          <w:b/>
          <w:bCs/>
          <w:i/>
          <w:iCs/>
          <w:sz w:val="24"/>
          <w:szCs w:val="24"/>
        </w:rPr>
        <w:t>29,951 (50.5%) males and 29,317 (49.5%) females. T</w:t>
      </w:r>
      <w:r w:rsidR="00B03F1C" w:rsidRPr="007E1711">
        <w:rPr>
          <w:rFonts w:ascii="Times New Roman" w:hAnsi="Times New Roman" w:cs="Times New Roman"/>
          <w:sz w:val="24"/>
          <w:szCs w:val="24"/>
        </w:rPr>
        <w:t>he population growth rate of the district stands at</w:t>
      </w:r>
      <w:r w:rsidR="00B03F1C" w:rsidRPr="007E1711">
        <w:rPr>
          <w:rFonts w:ascii="Times New Roman" w:hAnsi="Times New Roman" w:cs="Times New Roman"/>
          <w:b/>
          <w:bCs/>
          <w:i/>
          <w:iCs/>
          <w:sz w:val="24"/>
          <w:szCs w:val="24"/>
        </w:rPr>
        <w:t xml:space="preserve"> 4.9% </w:t>
      </w:r>
      <w:r w:rsidR="00B03F1C" w:rsidRPr="007E1711">
        <w:rPr>
          <w:rFonts w:ascii="Times New Roman" w:hAnsi="Times New Roman" w:cs="Times New Roman"/>
          <w:sz w:val="24"/>
          <w:szCs w:val="24"/>
        </w:rPr>
        <w:t>and this is considered too high compared with the growth rate of 2.7% for the nation.</w:t>
      </w:r>
      <w:bookmarkEnd w:id="11"/>
    </w:p>
    <w:p w14:paraId="0ECBD928" w14:textId="77777777" w:rsidR="00BB1C14" w:rsidRPr="007E1711" w:rsidRDefault="00BB1C14" w:rsidP="00B922CC">
      <w:pPr>
        <w:pStyle w:val="Heading1"/>
        <w:numPr>
          <w:ilvl w:val="0"/>
          <w:numId w:val="21"/>
        </w:numPr>
        <w:ind w:left="360"/>
        <w:rPr>
          <w:rFonts w:ascii="Times New Roman" w:hAnsi="Times New Roman" w:cs="Times New Roman"/>
          <w:b/>
          <w:color w:val="000000" w:themeColor="text1"/>
          <w:sz w:val="28"/>
          <w:szCs w:val="28"/>
        </w:rPr>
      </w:pPr>
      <w:bookmarkStart w:id="12" w:name="_Toc54940205"/>
      <w:r w:rsidRPr="007E1711">
        <w:rPr>
          <w:rFonts w:ascii="Times New Roman" w:hAnsi="Times New Roman" w:cs="Times New Roman"/>
          <w:b/>
          <w:color w:val="000000" w:themeColor="text1"/>
          <w:sz w:val="28"/>
          <w:szCs w:val="28"/>
        </w:rPr>
        <w:t>VISION</w:t>
      </w:r>
      <w:bookmarkEnd w:id="12"/>
    </w:p>
    <w:p w14:paraId="3D568EBA" w14:textId="4C2B7444" w:rsidR="00BB1C14" w:rsidRPr="007E1711" w:rsidRDefault="00BB1C14" w:rsidP="008C47E7">
      <w:pPr>
        <w:spacing w:line="360" w:lineRule="auto"/>
        <w:ind w:left="360"/>
        <w:jc w:val="both"/>
        <w:outlineLvl w:val="1"/>
        <w:rPr>
          <w:rFonts w:ascii="Times New Roman" w:hAnsi="Times New Roman" w:cs="Times New Roman"/>
          <w:bCs/>
          <w:sz w:val="24"/>
          <w:szCs w:val="24"/>
        </w:rPr>
      </w:pPr>
      <w:bookmarkStart w:id="13" w:name="_Toc54940206"/>
      <w:r w:rsidRPr="007E1711">
        <w:rPr>
          <w:rFonts w:ascii="Times New Roman" w:hAnsi="Times New Roman" w:cs="Times New Roman"/>
          <w:sz w:val="24"/>
          <w:szCs w:val="24"/>
        </w:rPr>
        <w:t xml:space="preserve">To become a highly qualified socio-economic service provider that creates wealth and </w:t>
      </w:r>
      <w:r w:rsidR="00794340" w:rsidRPr="007E1711">
        <w:rPr>
          <w:rFonts w:ascii="Times New Roman" w:hAnsi="Times New Roman" w:cs="Times New Roman"/>
          <w:bCs/>
          <w:sz w:val="24"/>
          <w:szCs w:val="24"/>
        </w:rPr>
        <w:t>opportunities for human and natural resources development in Ghana</w:t>
      </w:r>
      <w:bookmarkEnd w:id="13"/>
    </w:p>
    <w:p w14:paraId="3CAE3C14" w14:textId="77777777" w:rsidR="00BB1C14" w:rsidRPr="007E1711" w:rsidRDefault="00BB1C14" w:rsidP="00B922CC">
      <w:pPr>
        <w:pStyle w:val="Heading1"/>
        <w:numPr>
          <w:ilvl w:val="0"/>
          <w:numId w:val="21"/>
        </w:numPr>
        <w:ind w:left="360"/>
        <w:rPr>
          <w:rFonts w:ascii="Times New Roman" w:hAnsi="Times New Roman" w:cs="Times New Roman"/>
          <w:b/>
          <w:color w:val="000000" w:themeColor="text1"/>
          <w:sz w:val="28"/>
          <w:szCs w:val="28"/>
        </w:rPr>
      </w:pPr>
      <w:bookmarkStart w:id="14" w:name="_Toc54940207"/>
      <w:r w:rsidRPr="007E1711">
        <w:rPr>
          <w:rFonts w:ascii="Times New Roman" w:hAnsi="Times New Roman" w:cs="Times New Roman"/>
          <w:b/>
          <w:color w:val="000000" w:themeColor="text1"/>
          <w:sz w:val="28"/>
          <w:szCs w:val="28"/>
        </w:rPr>
        <w:t>MISSION</w:t>
      </w:r>
      <w:bookmarkEnd w:id="14"/>
    </w:p>
    <w:p w14:paraId="0343A230" w14:textId="004007CA" w:rsidR="00BB1C14" w:rsidRPr="007E1711" w:rsidRDefault="00BB1C14" w:rsidP="00BB1C14">
      <w:pPr>
        <w:spacing w:line="360" w:lineRule="auto"/>
        <w:ind w:left="270"/>
        <w:jc w:val="both"/>
        <w:rPr>
          <w:rFonts w:ascii="Times New Roman" w:hAnsi="Times New Roman" w:cs="Times New Roman"/>
          <w:color w:val="FF0000"/>
          <w:sz w:val="24"/>
          <w:szCs w:val="24"/>
        </w:rPr>
      </w:pPr>
      <w:r w:rsidRPr="007E1711">
        <w:rPr>
          <w:rFonts w:ascii="Times New Roman" w:hAnsi="Times New Roman" w:cs="Times New Roman"/>
          <w:sz w:val="24"/>
          <w:szCs w:val="24"/>
        </w:rPr>
        <w:t>To improve the quality of life of the people in partnership with major stakeholders through the</w:t>
      </w:r>
      <w:r w:rsidR="00A1296C" w:rsidRPr="007E1711">
        <w:rPr>
          <w:rFonts w:ascii="Times New Roman" w:hAnsi="Times New Roman" w:cs="Times New Roman"/>
          <w:sz w:val="24"/>
          <w:szCs w:val="24"/>
        </w:rPr>
        <w:t xml:space="preserve"> </w:t>
      </w:r>
      <w:r w:rsidR="00794340" w:rsidRPr="007E1711">
        <w:rPr>
          <w:rFonts w:ascii="Times New Roman" w:hAnsi="Times New Roman" w:cs="Times New Roman"/>
          <w:bCs/>
          <w:sz w:val="24"/>
          <w:szCs w:val="24"/>
        </w:rPr>
        <w:t>provision of basic social services and the promotion of sustainable resource development within the context of governance</w:t>
      </w:r>
    </w:p>
    <w:p w14:paraId="54B1B386" w14:textId="77777777" w:rsidR="00072362" w:rsidRPr="007E1711" w:rsidRDefault="00072362" w:rsidP="00B922CC">
      <w:pPr>
        <w:pStyle w:val="Heading1"/>
        <w:numPr>
          <w:ilvl w:val="0"/>
          <w:numId w:val="21"/>
        </w:numPr>
        <w:ind w:left="360"/>
        <w:rPr>
          <w:rFonts w:ascii="Times New Roman" w:hAnsi="Times New Roman" w:cs="Times New Roman"/>
          <w:b/>
          <w:color w:val="000000" w:themeColor="text1"/>
          <w:sz w:val="28"/>
          <w:szCs w:val="28"/>
        </w:rPr>
      </w:pPr>
      <w:bookmarkStart w:id="15" w:name="_Toc54940208"/>
      <w:r w:rsidRPr="007E1711">
        <w:rPr>
          <w:rFonts w:ascii="Times New Roman" w:hAnsi="Times New Roman" w:cs="Times New Roman"/>
          <w:b/>
          <w:color w:val="000000" w:themeColor="text1"/>
          <w:sz w:val="28"/>
          <w:szCs w:val="28"/>
        </w:rPr>
        <w:t>GOALS</w:t>
      </w:r>
      <w:bookmarkEnd w:id="15"/>
    </w:p>
    <w:p w14:paraId="4040FC57" w14:textId="33777519" w:rsidR="00072362" w:rsidRPr="007E1711" w:rsidRDefault="00072362" w:rsidP="00072362">
      <w:pPr>
        <w:ind w:left="360"/>
        <w:jc w:val="both"/>
        <w:rPr>
          <w:rFonts w:ascii="Times New Roman" w:hAnsi="Times New Roman" w:cs="Times New Roman"/>
          <w:sz w:val="24"/>
          <w:szCs w:val="24"/>
        </w:rPr>
      </w:pPr>
      <w:r w:rsidRPr="007E1711">
        <w:rPr>
          <w:rFonts w:ascii="Times New Roman" w:hAnsi="Times New Roman" w:cs="Times New Roman"/>
          <w:sz w:val="24"/>
          <w:szCs w:val="24"/>
        </w:rPr>
        <w:t xml:space="preserve">The development goal of the </w:t>
      </w:r>
      <w:proofErr w:type="spellStart"/>
      <w:r w:rsidR="00794340" w:rsidRPr="007E1711">
        <w:rPr>
          <w:rFonts w:ascii="Times New Roman" w:hAnsi="Times New Roman" w:cs="Times New Roman"/>
          <w:sz w:val="24"/>
          <w:szCs w:val="24"/>
        </w:rPr>
        <w:t>Kadjebi</w:t>
      </w:r>
      <w:proofErr w:type="spellEnd"/>
      <w:r w:rsidRPr="007E1711">
        <w:rPr>
          <w:rFonts w:ascii="Times New Roman" w:hAnsi="Times New Roman" w:cs="Times New Roman"/>
          <w:sz w:val="24"/>
          <w:szCs w:val="24"/>
        </w:rPr>
        <w:t xml:space="preserve"> District Assembly is to </w:t>
      </w:r>
      <w:r w:rsidR="00794340" w:rsidRPr="007E1711">
        <w:rPr>
          <w:rFonts w:ascii="Times New Roman" w:hAnsi="Times New Roman" w:cs="Times New Roman"/>
          <w:sz w:val="24"/>
          <w:szCs w:val="24"/>
        </w:rPr>
        <w:t xml:space="preserve">improve on </w:t>
      </w:r>
      <w:r w:rsidRPr="007E1711">
        <w:rPr>
          <w:rFonts w:ascii="Times New Roman" w:hAnsi="Times New Roman" w:cs="Times New Roman"/>
          <w:sz w:val="24"/>
          <w:szCs w:val="24"/>
        </w:rPr>
        <w:t>the socio-</w:t>
      </w:r>
      <w:r w:rsidR="00794340" w:rsidRPr="007E1711">
        <w:rPr>
          <w:rFonts w:ascii="Times New Roman" w:hAnsi="Times New Roman" w:cs="Times New Roman"/>
          <w:bCs/>
          <w:sz w:val="24"/>
          <w:szCs w:val="24"/>
        </w:rPr>
        <w:t>economic well–being of her people through the provision of basic social services and the promotion of sustainable resource development within the context of governance</w:t>
      </w:r>
    </w:p>
    <w:p w14:paraId="181D6C3A" w14:textId="77777777" w:rsidR="00072362" w:rsidRPr="007E1711" w:rsidRDefault="00072362" w:rsidP="00B922CC">
      <w:pPr>
        <w:pStyle w:val="Heading1"/>
        <w:numPr>
          <w:ilvl w:val="0"/>
          <w:numId w:val="21"/>
        </w:numPr>
        <w:ind w:left="360"/>
        <w:rPr>
          <w:rFonts w:ascii="Times New Roman" w:hAnsi="Times New Roman" w:cs="Times New Roman"/>
          <w:b/>
          <w:color w:val="000000" w:themeColor="text1"/>
          <w:sz w:val="28"/>
          <w:szCs w:val="28"/>
        </w:rPr>
      </w:pPr>
      <w:bookmarkStart w:id="16" w:name="_Toc54940209"/>
      <w:r w:rsidRPr="007E1711">
        <w:rPr>
          <w:rFonts w:ascii="Times New Roman" w:hAnsi="Times New Roman" w:cs="Times New Roman"/>
          <w:b/>
          <w:color w:val="000000" w:themeColor="text1"/>
          <w:sz w:val="28"/>
          <w:szCs w:val="28"/>
        </w:rPr>
        <w:t>CORE FUNCTIONS</w:t>
      </w:r>
      <w:bookmarkEnd w:id="16"/>
    </w:p>
    <w:p w14:paraId="3BCD9FA6" w14:textId="77777777" w:rsidR="00072362" w:rsidRPr="007E1711" w:rsidRDefault="00072362" w:rsidP="00072362">
      <w:pPr>
        <w:pStyle w:val="ListParagraph"/>
        <w:keepNext/>
        <w:keepLines/>
        <w:ind w:left="360"/>
        <w:outlineLvl w:val="1"/>
        <w:rPr>
          <w:b/>
          <w:bCs/>
          <w:sz w:val="28"/>
          <w:szCs w:val="28"/>
        </w:rPr>
      </w:pPr>
    </w:p>
    <w:p w14:paraId="5A726E15" w14:textId="62DDD53D" w:rsidR="00072362" w:rsidRPr="007E1711" w:rsidRDefault="00072362" w:rsidP="00072362">
      <w:pPr>
        <w:tabs>
          <w:tab w:val="left" w:pos="450"/>
        </w:tabs>
        <w:spacing w:line="240" w:lineRule="auto"/>
        <w:ind w:left="36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The core functions of the </w:t>
      </w:r>
      <w:proofErr w:type="spellStart"/>
      <w:r w:rsidR="00794340" w:rsidRPr="007E1711">
        <w:rPr>
          <w:rFonts w:ascii="Times New Roman" w:eastAsia="Times New Roman" w:hAnsi="Times New Roman" w:cs="Times New Roman"/>
          <w:sz w:val="24"/>
          <w:szCs w:val="24"/>
          <w:lang w:val="en-GB"/>
        </w:rPr>
        <w:t>Kadjebi</w:t>
      </w:r>
      <w:proofErr w:type="spellEnd"/>
      <w:r w:rsidRPr="007E1711">
        <w:rPr>
          <w:rFonts w:ascii="Times New Roman" w:eastAsia="Times New Roman" w:hAnsi="Times New Roman" w:cs="Times New Roman"/>
          <w:sz w:val="24"/>
          <w:szCs w:val="24"/>
          <w:lang w:val="en-GB"/>
        </w:rPr>
        <w:t xml:space="preserve"> District Assembly are outlined below:</w:t>
      </w:r>
    </w:p>
    <w:p w14:paraId="7327B0F4"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Exercise political and administrative authority in the district, provide guidance, give direction to, and supervise the administrative authorities in the district.</w:t>
      </w:r>
    </w:p>
    <w:p w14:paraId="54BC888F"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lastRenderedPageBreak/>
        <w:t>Performs deliberative, legislative and executive functions.</w:t>
      </w:r>
    </w:p>
    <w:p w14:paraId="5FCFC2F8" w14:textId="16ED4E1E"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Responsible for the overall development of the district and shall ensure the preparation of development plans and annual and </w:t>
      </w:r>
      <w:r w:rsidR="00481554" w:rsidRPr="007E1711">
        <w:rPr>
          <w:rFonts w:ascii="Times New Roman" w:hAnsi="Times New Roman" w:cs="Times New Roman"/>
          <w:sz w:val="24"/>
          <w:szCs w:val="24"/>
        </w:rPr>
        <w:t>medium-term</w:t>
      </w:r>
      <w:r w:rsidRPr="007E1711">
        <w:rPr>
          <w:rFonts w:ascii="Times New Roman" w:hAnsi="Times New Roman" w:cs="Times New Roman"/>
          <w:sz w:val="24"/>
          <w:szCs w:val="24"/>
        </w:rPr>
        <w:t xml:space="preserve"> budgets of the district related to its development plans.</w:t>
      </w:r>
    </w:p>
    <w:p w14:paraId="407788F3"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Formulate and execute plans,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and strategies for the effective mobilization of the resources necessary for the overall development of the district.</w:t>
      </w:r>
    </w:p>
    <w:p w14:paraId="44CD987C"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Promote and support productive activity and social development in the district and remove any obstacles to initiative and development.</w:t>
      </w:r>
    </w:p>
    <w:p w14:paraId="1E5FAE75"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Initiate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for the development of basic infrastructure and provide municipal works and services in the district.</w:t>
      </w:r>
    </w:p>
    <w:p w14:paraId="57B47713"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Responsible for the development, improvement and management of human settlements and the environment in the district.</w:t>
      </w:r>
    </w:p>
    <w:p w14:paraId="4148F310"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Responsible, in cooperation with the appropriate national and local security agencies, for the maintenance of security and public safety in the district.</w:t>
      </w:r>
    </w:p>
    <w:p w14:paraId="26A17A84"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Ensure ready access to Courts in the district for the promotion of justice.</w:t>
      </w:r>
    </w:p>
    <w:p w14:paraId="1BE5DB4B"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 Initiate, sponsor or carry out studies that are necessary for the performance of a function </w:t>
      </w:r>
    </w:p>
    <w:p w14:paraId="5C1A8EB5"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Perform any other functions provided for under any other legislation.</w:t>
      </w:r>
    </w:p>
    <w:p w14:paraId="01E19405" w14:textId="77777777" w:rsidR="00794340" w:rsidRPr="007E1711" w:rsidRDefault="00794340" w:rsidP="00B922CC">
      <w:pPr>
        <w:numPr>
          <w:ilvl w:val="0"/>
          <w:numId w:val="24"/>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Take the steps and measures that are necessary and expedient to</w:t>
      </w:r>
    </w:p>
    <w:p w14:paraId="45F82443" w14:textId="77777777" w:rsidR="00794340" w:rsidRPr="007E1711" w:rsidRDefault="00794340" w:rsidP="00B922CC">
      <w:pPr>
        <w:numPr>
          <w:ilvl w:val="0"/>
          <w:numId w:val="25"/>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execute approved development plans and budgets for the district; </w:t>
      </w:r>
    </w:p>
    <w:p w14:paraId="5B93EAC5" w14:textId="77777777" w:rsidR="00794340" w:rsidRPr="007E1711" w:rsidRDefault="00794340" w:rsidP="00B922CC">
      <w:pPr>
        <w:numPr>
          <w:ilvl w:val="0"/>
          <w:numId w:val="25"/>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guide, encourage and support sub-district local government bodies, public agencies and local communities to discharge their roles in the execution of approved development plans;</w:t>
      </w:r>
    </w:p>
    <w:p w14:paraId="54A25C89" w14:textId="77777777" w:rsidR="00794340" w:rsidRPr="007E1711" w:rsidRDefault="00794340" w:rsidP="00B922CC">
      <w:pPr>
        <w:numPr>
          <w:ilvl w:val="0"/>
          <w:numId w:val="25"/>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initiate and encourage joint participation with any other persons or bodies to execute approved development plans;</w:t>
      </w:r>
    </w:p>
    <w:p w14:paraId="73C4CCDB" w14:textId="77777777" w:rsidR="00794340" w:rsidRPr="007E1711" w:rsidRDefault="00794340" w:rsidP="00B922CC">
      <w:pPr>
        <w:numPr>
          <w:ilvl w:val="0"/>
          <w:numId w:val="25"/>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lastRenderedPageBreak/>
        <w:t>promote or encourage other persons or bodies to undertake projects under approved development plans; and</w:t>
      </w:r>
    </w:p>
    <w:p w14:paraId="5FF3ECA3" w14:textId="77777777" w:rsidR="00794340" w:rsidRPr="007E1711" w:rsidRDefault="00794340" w:rsidP="00B922CC">
      <w:pPr>
        <w:numPr>
          <w:ilvl w:val="0"/>
          <w:numId w:val="25"/>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monitor the execution of projects under approved development plans and assess and evaluate their impact on the people’s development, the local, district and national economy.</w:t>
      </w:r>
    </w:p>
    <w:p w14:paraId="2BCA0574" w14:textId="77777777" w:rsidR="00794340" w:rsidRPr="007E1711" w:rsidRDefault="00794340" w:rsidP="00B922CC">
      <w:pPr>
        <w:numPr>
          <w:ilvl w:val="0"/>
          <w:numId w:val="26"/>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Coordinate, integrate and harmonize the execution of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and projects under approved development plans for the district, any and other development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promoted or carried out by Ministries, departments, public corporations and any other statutory bodies and non-governmental organizations in the district.</w:t>
      </w:r>
    </w:p>
    <w:p w14:paraId="003FFDA0" w14:textId="77777777" w:rsidR="00794340" w:rsidRPr="007E1711" w:rsidRDefault="00794340" w:rsidP="00B922CC">
      <w:pPr>
        <w:pStyle w:val="ListParagraph"/>
        <w:numPr>
          <w:ilvl w:val="0"/>
          <w:numId w:val="23"/>
        </w:numPr>
        <w:tabs>
          <w:tab w:val="left" w:pos="450"/>
        </w:tabs>
        <w:spacing w:before="240" w:after="200" w:line="360" w:lineRule="auto"/>
        <w:jc w:val="both"/>
        <w:rPr>
          <w:sz w:val="24"/>
          <w:szCs w:val="24"/>
        </w:rPr>
      </w:pPr>
      <w:r w:rsidRPr="007E1711">
        <w:rPr>
          <w:sz w:val="24"/>
          <w:szCs w:val="24"/>
        </w:rPr>
        <w:t>Finally, a District Assembly in the performance of its functions, is subject to the general guidance and direction of the President on matters of national policy, and shall act in co-operation with the appropriate public corporation, statutory body or non-governmental organizations.</w:t>
      </w:r>
    </w:p>
    <w:p w14:paraId="29EC8F2D" w14:textId="77777777" w:rsidR="009431D9" w:rsidRPr="007E1711" w:rsidRDefault="009431D9" w:rsidP="00D76872">
      <w:pPr>
        <w:tabs>
          <w:tab w:val="left" w:pos="450"/>
        </w:tabs>
        <w:spacing w:line="240" w:lineRule="auto"/>
        <w:jc w:val="both"/>
        <w:rPr>
          <w:rFonts w:ascii="Times New Roman" w:eastAsia="Times New Roman" w:hAnsi="Times New Roman" w:cs="Times New Roman"/>
          <w:sz w:val="24"/>
          <w:szCs w:val="24"/>
          <w:lang w:val="en-GB"/>
        </w:rPr>
      </w:pPr>
    </w:p>
    <w:p w14:paraId="72F6001B" w14:textId="77777777" w:rsidR="00607E26" w:rsidRPr="007E1711" w:rsidRDefault="000D1CBA" w:rsidP="00B922CC">
      <w:pPr>
        <w:pStyle w:val="Heading1"/>
        <w:numPr>
          <w:ilvl w:val="0"/>
          <w:numId w:val="21"/>
        </w:numPr>
        <w:ind w:left="360"/>
        <w:rPr>
          <w:rFonts w:ascii="Times New Roman" w:hAnsi="Times New Roman" w:cs="Times New Roman"/>
          <w:b/>
          <w:color w:val="000000" w:themeColor="text1"/>
          <w:sz w:val="28"/>
          <w:szCs w:val="28"/>
        </w:rPr>
      </w:pPr>
      <w:bookmarkStart w:id="17" w:name="_Toc54940210"/>
      <w:r w:rsidRPr="007E1711">
        <w:rPr>
          <w:rFonts w:ascii="Times New Roman" w:hAnsi="Times New Roman" w:cs="Times New Roman"/>
          <w:b/>
          <w:color w:val="000000" w:themeColor="text1"/>
          <w:sz w:val="28"/>
          <w:szCs w:val="28"/>
        </w:rPr>
        <w:t>DISTRICT ECONOMY</w:t>
      </w:r>
      <w:bookmarkEnd w:id="17"/>
    </w:p>
    <w:p w14:paraId="626EFBE6" w14:textId="77777777" w:rsidR="000D1CBA" w:rsidRPr="007E1711" w:rsidRDefault="000D1CBA" w:rsidP="00B922CC">
      <w:pPr>
        <w:pStyle w:val="Heading1"/>
        <w:numPr>
          <w:ilvl w:val="0"/>
          <w:numId w:val="22"/>
        </w:numPr>
        <w:rPr>
          <w:rFonts w:ascii="Times New Roman" w:hAnsi="Times New Roman" w:cs="Times New Roman"/>
          <w:b/>
          <w:color w:val="000000" w:themeColor="text1"/>
          <w:sz w:val="28"/>
          <w:szCs w:val="28"/>
        </w:rPr>
      </w:pPr>
      <w:bookmarkStart w:id="18" w:name="_Toc54940211"/>
      <w:r w:rsidRPr="007E1711">
        <w:rPr>
          <w:rFonts w:ascii="Times New Roman" w:hAnsi="Times New Roman" w:cs="Times New Roman"/>
          <w:b/>
          <w:color w:val="000000" w:themeColor="text1"/>
          <w:sz w:val="28"/>
          <w:szCs w:val="28"/>
        </w:rPr>
        <w:t>AGRICULTURE</w:t>
      </w:r>
      <w:bookmarkEnd w:id="18"/>
    </w:p>
    <w:p w14:paraId="63434B1A" w14:textId="3FD8F316" w:rsidR="00794340" w:rsidRPr="007E1711" w:rsidRDefault="00794340" w:rsidP="00486D53">
      <w:pPr>
        <w:pStyle w:val="ListParagraph"/>
        <w:spacing w:line="360" w:lineRule="auto"/>
        <w:jc w:val="both"/>
        <w:outlineLvl w:val="2"/>
        <w:rPr>
          <w:bCs/>
          <w:sz w:val="24"/>
          <w:szCs w:val="24"/>
        </w:rPr>
      </w:pPr>
      <w:bookmarkStart w:id="19" w:name="_Toc494290515"/>
      <w:bookmarkStart w:id="20" w:name="_Toc529089173"/>
      <w:bookmarkStart w:id="21" w:name="_Toc529174679"/>
      <w:bookmarkStart w:id="22" w:name="_Toc529423368"/>
      <w:bookmarkStart w:id="23" w:name="_Toc21694633"/>
      <w:bookmarkStart w:id="24" w:name="_Toc54940212"/>
      <w:r w:rsidRPr="007E1711">
        <w:rPr>
          <w:bCs/>
          <w:sz w:val="24"/>
          <w:szCs w:val="24"/>
        </w:rPr>
        <w:t xml:space="preserve">The district is predominantly an agrarian economy. There are large tracts of arable land for the cultivation of crops like cassava, yams, </w:t>
      </w:r>
      <w:r w:rsidR="0041449F" w:rsidRPr="007E1711">
        <w:rPr>
          <w:bCs/>
          <w:sz w:val="24"/>
          <w:szCs w:val="24"/>
        </w:rPr>
        <w:t xml:space="preserve">rice, </w:t>
      </w:r>
      <w:r w:rsidRPr="007E1711">
        <w:rPr>
          <w:bCs/>
          <w:sz w:val="24"/>
          <w:szCs w:val="24"/>
        </w:rPr>
        <w:t>cocoyam, plantain, maize, cocoa and oil palm. The cocoa industry which used to drive the district economy is currently being revamped by the supply of free high breed varieties, insecticides and construction of road infrastructure. Available statistics from the 2010 population and Housing Census indicate that 62.5 percent of the economically active population is engaged in agriculture</w:t>
      </w:r>
      <w:bookmarkEnd w:id="19"/>
      <w:bookmarkEnd w:id="20"/>
      <w:bookmarkEnd w:id="21"/>
      <w:bookmarkEnd w:id="22"/>
      <w:bookmarkEnd w:id="23"/>
      <w:bookmarkEnd w:id="24"/>
    </w:p>
    <w:p w14:paraId="56C29C91" w14:textId="2B0EBBBF" w:rsidR="00E41E0C" w:rsidRPr="007E1711" w:rsidRDefault="00E41E0C" w:rsidP="00BB1C14">
      <w:pPr>
        <w:pStyle w:val="ListParagraph"/>
        <w:spacing w:line="360" w:lineRule="auto"/>
        <w:jc w:val="both"/>
        <w:rPr>
          <w:sz w:val="24"/>
          <w:szCs w:val="24"/>
        </w:rPr>
      </w:pPr>
    </w:p>
    <w:p w14:paraId="02FD43BE" w14:textId="39E121A7" w:rsidR="00E41E0C" w:rsidRPr="007E1711" w:rsidRDefault="00E41E0C" w:rsidP="00B922CC">
      <w:pPr>
        <w:pStyle w:val="Heading1"/>
        <w:numPr>
          <w:ilvl w:val="0"/>
          <w:numId w:val="22"/>
        </w:numPr>
        <w:rPr>
          <w:rFonts w:ascii="Times New Roman" w:hAnsi="Times New Roman" w:cs="Times New Roman"/>
          <w:b/>
          <w:color w:val="000000" w:themeColor="text1"/>
          <w:sz w:val="28"/>
          <w:szCs w:val="28"/>
        </w:rPr>
      </w:pPr>
      <w:bookmarkStart w:id="25" w:name="_Toc54940213"/>
      <w:r w:rsidRPr="007E1711">
        <w:rPr>
          <w:rFonts w:ascii="Times New Roman" w:hAnsi="Times New Roman" w:cs="Times New Roman"/>
          <w:b/>
          <w:color w:val="000000" w:themeColor="text1"/>
          <w:sz w:val="28"/>
          <w:szCs w:val="28"/>
        </w:rPr>
        <w:t>MARKET CENTER</w:t>
      </w:r>
      <w:bookmarkEnd w:id="25"/>
      <w:r w:rsidR="00F850C7">
        <w:rPr>
          <w:rFonts w:ascii="Times New Roman" w:hAnsi="Times New Roman" w:cs="Times New Roman"/>
          <w:b/>
          <w:color w:val="000000" w:themeColor="text1"/>
          <w:sz w:val="28"/>
          <w:szCs w:val="28"/>
        </w:rPr>
        <w:t>S</w:t>
      </w:r>
    </w:p>
    <w:p w14:paraId="7BD17C33" w14:textId="2E69DF9A" w:rsidR="00486D53" w:rsidRPr="007E1711" w:rsidRDefault="00486D53" w:rsidP="00BB1C14">
      <w:pPr>
        <w:spacing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Marketing of agriculture produce either at the farm gate or in the market place is an essential part of the whole agriculture production process.  These market centers, where agriculture produce is sold, exist in the district</w:t>
      </w:r>
    </w:p>
    <w:p w14:paraId="19518BF1" w14:textId="7140AE9A" w:rsidR="00486D53" w:rsidRPr="007E1711" w:rsidRDefault="00486D53" w:rsidP="00486D53">
      <w:pPr>
        <w:pStyle w:val="Heading1"/>
        <w:jc w:val="both"/>
        <w:rPr>
          <w:rFonts w:ascii="Times New Roman" w:hAnsi="Times New Roman" w:cs="Times New Roman"/>
          <w:i/>
          <w:sz w:val="24"/>
          <w:szCs w:val="24"/>
        </w:rPr>
      </w:pPr>
      <w:bookmarkStart w:id="26" w:name="_Toc494790832"/>
      <w:bookmarkStart w:id="27" w:name="_Toc495399278"/>
      <w:bookmarkStart w:id="28" w:name="_Toc501285952"/>
      <w:bookmarkStart w:id="29" w:name="_Toc494790297"/>
      <w:bookmarkStart w:id="30" w:name="_Toc494800959"/>
      <w:bookmarkStart w:id="31" w:name="_Toc494805041"/>
      <w:bookmarkStart w:id="32" w:name="_Toc494801431"/>
      <w:bookmarkStart w:id="33" w:name="_Toc495476614"/>
      <w:bookmarkStart w:id="34" w:name="_Toc54940214"/>
      <w:r w:rsidRPr="007E1711">
        <w:rPr>
          <w:rFonts w:ascii="Times New Roman" w:hAnsi="Times New Roman" w:cs="Times New Roman"/>
          <w:sz w:val="24"/>
          <w:szCs w:val="24"/>
        </w:rPr>
        <w:lastRenderedPageBreak/>
        <w:t xml:space="preserve">Table 2: Market </w:t>
      </w:r>
      <w:proofErr w:type="spellStart"/>
      <w:r w:rsidRPr="007E1711">
        <w:rPr>
          <w:rFonts w:ascii="Times New Roman" w:hAnsi="Times New Roman" w:cs="Times New Roman"/>
          <w:sz w:val="24"/>
          <w:szCs w:val="24"/>
        </w:rPr>
        <w:t>Centres</w:t>
      </w:r>
      <w:proofErr w:type="spellEnd"/>
      <w:r w:rsidRPr="007E1711">
        <w:rPr>
          <w:rFonts w:ascii="Times New Roman" w:hAnsi="Times New Roman" w:cs="Times New Roman"/>
          <w:sz w:val="24"/>
          <w:szCs w:val="24"/>
        </w:rPr>
        <w:t xml:space="preserve"> and Days</w:t>
      </w:r>
      <w:bookmarkEnd w:id="26"/>
      <w:bookmarkEnd w:id="27"/>
      <w:bookmarkEnd w:id="28"/>
      <w:bookmarkEnd w:id="29"/>
      <w:bookmarkEnd w:id="30"/>
      <w:bookmarkEnd w:id="31"/>
      <w:bookmarkEnd w:id="32"/>
      <w:bookmarkEnd w:id="33"/>
      <w:bookmarkEnd w:id="34"/>
      <w:r w:rsidRPr="007E1711">
        <w:rPr>
          <w:rFonts w:ascii="Times New Roman" w:hAnsi="Times New Roman" w:cs="Times New Roman"/>
          <w:sz w:val="24"/>
          <w:szCs w:val="24"/>
        </w:rPr>
        <w:t xml:space="preserve"> </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3969"/>
      </w:tblGrid>
      <w:tr w:rsidR="00486D53" w:rsidRPr="007E1711" w14:paraId="2BD55B3F" w14:textId="77777777" w:rsidTr="00210F95">
        <w:trPr>
          <w:trHeight w:val="255"/>
          <w:tblHeader/>
        </w:trPr>
        <w:tc>
          <w:tcPr>
            <w:tcW w:w="4962" w:type="dxa"/>
            <w:vAlign w:val="center"/>
          </w:tcPr>
          <w:p w14:paraId="68726B86" w14:textId="77777777" w:rsidR="00486D53" w:rsidRPr="007E1711" w:rsidRDefault="00486D53" w:rsidP="00210F95">
            <w:pPr>
              <w:pStyle w:val="NormalWeb"/>
              <w:spacing w:beforeAutospacing="0" w:afterAutospacing="0"/>
              <w:jc w:val="center"/>
              <w:rPr>
                <w:b/>
                <w:i/>
              </w:rPr>
            </w:pPr>
            <w:proofErr w:type="gramStart"/>
            <w:r w:rsidRPr="007E1711">
              <w:rPr>
                <w:b/>
                <w:i/>
              </w:rPr>
              <w:t xml:space="preserve">Market  </w:t>
            </w:r>
            <w:proofErr w:type="spellStart"/>
            <w:r w:rsidRPr="007E1711">
              <w:rPr>
                <w:b/>
                <w:i/>
              </w:rPr>
              <w:t>Centres</w:t>
            </w:r>
            <w:proofErr w:type="spellEnd"/>
            <w:proofErr w:type="gramEnd"/>
          </w:p>
        </w:tc>
        <w:tc>
          <w:tcPr>
            <w:tcW w:w="3969" w:type="dxa"/>
            <w:vAlign w:val="center"/>
          </w:tcPr>
          <w:p w14:paraId="0893DEC2" w14:textId="77777777" w:rsidR="00486D53" w:rsidRPr="007E1711" w:rsidRDefault="00486D53" w:rsidP="00210F95">
            <w:pPr>
              <w:pStyle w:val="NormalWeb"/>
              <w:spacing w:beforeAutospacing="0" w:afterAutospacing="0"/>
              <w:jc w:val="center"/>
              <w:rPr>
                <w:b/>
                <w:i/>
              </w:rPr>
            </w:pPr>
            <w:r w:rsidRPr="007E1711">
              <w:rPr>
                <w:b/>
                <w:i/>
              </w:rPr>
              <w:t>Market Days</w:t>
            </w:r>
          </w:p>
        </w:tc>
      </w:tr>
      <w:tr w:rsidR="00486D53" w:rsidRPr="007E1711" w14:paraId="78511A25" w14:textId="77777777" w:rsidTr="00210F95">
        <w:trPr>
          <w:trHeight w:val="255"/>
        </w:trPr>
        <w:tc>
          <w:tcPr>
            <w:tcW w:w="4962" w:type="dxa"/>
            <w:vAlign w:val="center"/>
          </w:tcPr>
          <w:p w14:paraId="331A3E27" w14:textId="77777777" w:rsidR="00486D53" w:rsidRPr="007E1711" w:rsidRDefault="00486D53" w:rsidP="00210F95">
            <w:pPr>
              <w:pStyle w:val="NormalWeb"/>
              <w:spacing w:beforeAutospacing="0" w:afterAutospacing="0"/>
              <w:jc w:val="center"/>
            </w:pPr>
            <w:r w:rsidRPr="007E1711">
              <w:t>Dodo-</w:t>
            </w:r>
            <w:proofErr w:type="spellStart"/>
            <w:r w:rsidRPr="007E1711">
              <w:t>Amanfrom</w:t>
            </w:r>
            <w:proofErr w:type="spellEnd"/>
          </w:p>
        </w:tc>
        <w:tc>
          <w:tcPr>
            <w:tcW w:w="3969" w:type="dxa"/>
            <w:vAlign w:val="center"/>
          </w:tcPr>
          <w:p w14:paraId="10CF35D6" w14:textId="77777777" w:rsidR="00486D53" w:rsidRPr="007E1711" w:rsidRDefault="00486D53" w:rsidP="00210F95">
            <w:pPr>
              <w:pStyle w:val="NormalWeb"/>
              <w:spacing w:beforeAutospacing="0" w:afterAutospacing="0"/>
              <w:jc w:val="center"/>
            </w:pPr>
            <w:r w:rsidRPr="007E1711">
              <w:t>Thursdays</w:t>
            </w:r>
          </w:p>
        </w:tc>
      </w:tr>
      <w:tr w:rsidR="00486D53" w:rsidRPr="007E1711" w14:paraId="2A1170A2" w14:textId="77777777" w:rsidTr="00210F95">
        <w:trPr>
          <w:trHeight w:val="255"/>
        </w:trPr>
        <w:tc>
          <w:tcPr>
            <w:tcW w:w="4962" w:type="dxa"/>
            <w:vAlign w:val="center"/>
          </w:tcPr>
          <w:p w14:paraId="5A65019D" w14:textId="77777777" w:rsidR="00486D53" w:rsidRPr="007E1711" w:rsidRDefault="00486D53" w:rsidP="00210F95">
            <w:pPr>
              <w:pStyle w:val="NormalWeb"/>
              <w:spacing w:beforeAutospacing="0" w:afterAutospacing="0"/>
              <w:jc w:val="center"/>
            </w:pPr>
            <w:proofErr w:type="spellStart"/>
            <w:r w:rsidRPr="007E1711">
              <w:t>Kadjebi</w:t>
            </w:r>
            <w:proofErr w:type="spellEnd"/>
          </w:p>
        </w:tc>
        <w:tc>
          <w:tcPr>
            <w:tcW w:w="3969" w:type="dxa"/>
            <w:vAlign w:val="center"/>
          </w:tcPr>
          <w:p w14:paraId="6FFBCDC2" w14:textId="77777777" w:rsidR="00486D53" w:rsidRPr="007E1711" w:rsidRDefault="00486D53" w:rsidP="00210F95">
            <w:pPr>
              <w:pStyle w:val="NormalWeb"/>
              <w:spacing w:beforeAutospacing="0" w:afterAutospacing="0"/>
              <w:jc w:val="center"/>
            </w:pPr>
            <w:r w:rsidRPr="007E1711">
              <w:t>Tuesdays &amp; Fridays</w:t>
            </w:r>
          </w:p>
        </w:tc>
      </w:tr>
      <w:tr w:rsidR="00486D53" w:rsidRPr="007E1711" w14:paraId="5BFEA0BB" w14:textId="77777777" w:rsidTr="00210F95">
        <w:trPr>
          <w:trHeight w:val="255"/>
        </w:trPr>
        <w:tc>
          <w:tcPr>
            <w:tcW w:w="4962" w:type="dxa"/>
            <w:vAlign w:val="center"/>
          </w:tcPr>
          <w:p w14:paraId="7A1AB2B7" w14:textId="77777777" w:rsidR="00486D53" w:rsidRPr="007E1711" w:rsidRDefault="00486D53" w:rsidP="00210F95">
            <w:pPr>
              <w:pStyle w:val="NormalWeb"/>
              <w:spacing w:beforeAutospacing="0" w:afterAutospacing="0"/>
              <w:jc w:val="center"/>
            </w:pPr>
            <w:proofErr w:type="spellStart"/>
            <w:r w:rsidRPr="007E1711">
              <w:t>Ahamansu</w:t>
            </w:r>
            <w:proofErr w:type="spellEnd"/>
          </w:p>
        </w:tc>
        <w:tc>
          <w:tcPr>
            <w:tcW w:w="3969" w:type="dxa"/>
            <w:vAlign w:val="center"/>
          </w:tcPr>
          <w:p w14:paraId="6D471BB3" w14:textId="77777777" w:rsidR="00486D53" w:rsidRPr="007E1711" w:rsidRDefault="00486D53" w:rsidP="00210F95">
            <w:pPr>
              <w:pStyle w:val="NormalWeb"/>
              <w:spacing w:beforeAutospacing="0" w:afterAutospacing="0"/>
              <w:jc w:val="center"/>
            </w:pPr>
            <w:r w:rsidRPr="007E1711">
              <w:t>Mondays</w:t>
            </w:r>
          </w:p>
        </w:tc>
      </w:tr>
      <w:tr w:rsidR="00486D53" w:rsidRPr="007E1711" w14:paraId="37D5A497" w14:textId="77777777" w:rsidTr="00210F95">
        <w:trPr>
          <w:trHeight w:val="255"/>
        </w:trPr>
        <w:tc>
          <w:tcPr>
            <w:tcW w:w="4962" w:type="dxa"/>
            <w:vAlign w:val="center"/>
          </w:tcPr>
          <w:p w14:paraId="526905C4" w14:textId="77777777" w:rsidR="00486D53" w:rsidRPr="007E1711" w:rsidRDefault="00486D53" w:rsidP="00210F95">
            <w:pPr>
              <w:pStyle w:val="NormalWeb"/>
              <w:spacing w:beforeAutospacing="0" w:afterAutospacing="0"/>
              <w:jc w:val="center"/>
            </w:pPr>
            <w:proofErr w:type="spellStart"/>
            <w:r w:rsidRPr="007E1711">
              <w:t>Poase</w:t>
            </w:r>
            <w:proofErr w:type="spellEnd"/>
            <w:r w:rsidRPr="007E1711">
              <w:t>-Cement</w:t>
            </w:r>
          </w:p>
        </w:tc>
        <w:tc>
          <w:tcPr>
            <w:tcW w:w="3969" w:type="dxa"/>
            <w:vAlign w:val="center"/>
          </w:tcPr>
          <w:p w14:paraId="220F1642" w14:textId="77777777" w:rsidR="00486D53" w:rsidRPr="007E1711" w:rsidRDefault="00486D53" w:rsidP="00210F95">
            <w:pPr>
              <w:pStyle w:val="NormalWeb"/>
              <w:spacing w:beforeAutospacing="0" w:afterAutospacing="0"/>
              <w:jc w:val="center"/>
            </w:pPr>
            <w:r w:rsidRPr="007E1711">
              <w:t>Wednesdays</w:t>
            </w:r>
          </w:p>
        </w:tc>
      </w:tr>
      <w:tr w:rsidR="00486D53" w:rsidRPr="007E1711" w14:paraId="02EF0FD4" w14:textId="77777777" w:rsidTr="00210F95">
        <w:trPr>
          <w:trHeight w:val="255"/>
        </w:trPr>
        <w:tc>
          <w:tcPr>
            <w:tcW w:w="4962" w:type="dxa"/>
            <w:vAlign w:val="center"/>
          </w:tcPr>
          <w:p w14:paraId="1A17FAB1" w14:textId="77777777" w:rsidR="00486D53" w:rsidRPr="007E1711" w:rsidRDefault="00486D53" w:rsidP="00210F95">
            <w:pPr>
              <w:pStyle w:val="NormalWeb"/>
              <w:spacing w:beforeAutospacing="0" w:afterAutospacing="0"/>
              <w:jc w:val="center"/>
            </w:pPr>
            <w:proofErr w:type="spellStart"/>
            <w:r w:rsidRPr="007E1711">
              <w:t>Pampawie</w:t>
            </w:r>
            <w:proofErr w:type="spellEnd"/>
          </w:p>
        </w:tc>
        <w:tc>
          <w:tcPr>
            <w:tcW w:w="3969" w:type="dxa"/>
            <w:vAlign w:val="center"/>
          </w:tcPr>
          <w:p w14:paraId="24F916DE" w14:textId="77777777" w:rsidR="00486D53" w:rsidRPr="007E1711" w:rsidRDefault="00486D53" w:rsidP="00210F95">
            <w:pPr>
              <w:pStyle w:val="NormalWeb"/>
              <w:spacing w:beforeAutospacing="0" w:afterAutospacing="0"/>
              <w:jc w:val="center"/>
            </w:pPr>
            <w:r w:rsidRPr="007E1711">
              <w:t>Wednesdays</w:t>
            </w:r>
          </w:p>
        </w:tc>
      </w:tr>
      <w:tr w:rsidR="00486D53" w:rsidRPr="007E1711" w14:paraId="5CC096C7" w14:textId="77777777" w:rsidTr="00210F95">
        <w:trPr>
          <w:trHeight w:val="255"/>
        </w:trPr>
        <w:tc>
          <w:tcPr>
            <w:tcW w:w="4962" w:type="dxa"/>
            <w:vAlign w:val="center"/>
          </w:tcPr>
          <w:p w14:paraId="283EEEF1" w14:textId="77777777" w:rsidR="00486D53" w:rsidRPr="007E1711" w:rsidRDefault="00486D53" w:rsidP="00210F95">
            <w:pPr>
              <w:pStyle w:val="NormalWeb"/>
              <w:spacing w:beforeAutospacing="0" w:afterAutospacing="0"/>
              <w:jc w:val="center"/>
            </w:pPr>
            <w:proofErr w:type="spellStart"/>
            <w:r w:rsidRPr="007E1711">
              <w:t>Pepesu</w:t>
            </w:r>
            <w:proofErr w:type="spellEnd"/>
          </w:p>
        </w:tc>
        <w:tc>
          <w:tcPr>
            <w:tcW w:w="3969" w:type="dxa"/>
            <w:vAlign w:val="center"/>
          </w:tcPr>
          <w:p w14:paraId="11614C80" w14:textId="77777777" w:rsidR="00486D53" w:rsidRPr="007E1711" w:rsidRDefault="00486D53" w:rsidP="00210F95">
            <w:pPr>
              <w:pStyle w:val="NormalWeb"/>
              <w:spacing w:beforeAutospacing="0" w:afterAutospacing="0"/>
              <w:jc w:val="center"/>
            </w:pPr>
            <w:r w:rsidRPr="007E1711">
              <w:t>Fridays</w:t>
            </w:r>
          </w:p>
        </w:tc>
      </w:tr>
      <w:tr w:rsidR="00486D53" w:rsidRPr="007E1711" w14:paraId="5914B499" w14:textId="77777777" w:rsidTr="00210F95">
        <w:trPr>
          <w:trHeight w:val="255"/>
        </w:trPr>
        <w:tc>
          <w:tcPr>
            <w:tcW w:w="4962" w:type="dxa"/>
            <w:vAlign w:val="center"/>
          </w:tcPr>
          <w:p w14:paraId="636526AF" w14:textId="77777777" w:rsidR="00486D53" w:rsidRPr="007E1711" w:rsidRDefault="00486D53" w:rsidP="00210F95">
            <w:pPr>
              <w:pStyle w:val="NormalWeb"/>
              <w:spacing w:beforeAutospacing="0" w:afterAutospacing="0"/>
              <w:jc w:val="center"/>
            </w:pPr>
            <w:proofErr w:type="spellStart"/>
            <w:r w:rsidRPr="007E1711">
              <w:t>Dapaa</w:t>
            </w:r>
            <w:proofErr w:type="spellEnd"/>
          </w:p>
        </w:tc>
        <w:tc>
          <w:tcPr>
            <w:tcW w:w="3969" w:type="dxa"/>
            <w:vAlign w:val="center"/>
          </w:tcPr>
          <w:p w14:paraId="3A89F1F9" w14:textId="77777777" w:rsidR="00486D53" w:rsidRPr="007E1711" w:rsidRDefault="00486D53" w:rsidP="00210F95">
            <w:pPr>
              <w:pStyle w:val="NormalWeb"/>
              <w:spacing w:beforeAutospacing="0" w:afterAutospacing="0"/>
              <w:jc w:val="center"/>
            </w:pPr>
            <w:r w:rsidRPr="007E1711">
              <w:t>Thursdays</w:t>
            </w:r>
          </w:p>
        </w:tc>
      </w:tr>
      <w:tr w:rsidR="00486D53" w:rsidRPr="007E1711" w14:paraId="6FB0E8C8" w14:textId="77777777" w:rsidTr="00210F95">
        <w:trPr>
          <w:trHeight w:val="255"/>
        </w:trPr>
        <w:tc>
          <w:tcPr>
            <w:tcW w:w="4962" w:type="dxa"/>
            <w:vAlign w:val="center"/>
          </w:tcPr>
          <w:p w14:paraId="0A6134F1" w14:textId="77777777" w:rsidR="00486D53" w:rsidRPr="007E1711" w:rsidRDefault="00486D53" w:rsidP="00210F95">
            <w:pPr>
              <w:pStyle w:val="NormalWeb"/>
              <w:spacing w:beforeAutospacing="0" w:afterAutospacing="0"/>
              <w:jc w:val="center"/>
            </w:pPr>
            <w:proofErr w:type="spellStart"/>
            <w:r w:rsidRPr="007E1711">
              <w:t>Wawaso</w:t>
            </w:r>
            <w:proofErr w:type="spellEnd"/>
          </w:p>
        </w:tc>
        <w:tc>
          <w:tcPr>
            <w:tcW w:w="3969" w:type="dxa"/>
            <w:vAlign w:val="center"/>
          </w:tcPr>
          <w:p w14:paraId="4E38AF7B" w14:textId="77777777" w:rsidR="00486D53" w:rsidRPr="007E1711" w:rsidRDefault="00486D53" w:rsidP="00210F95">
            <w:pPr>
              <w:pStyle w:val="NormalWeb"/>
              <w:spacing w:beforeAutospacing="0" w:afterAutospacing="0"/>
              <w:jc w:val="center"/>
            </w:pPr>
            <w:r w:rsidRPr="007E1711">
              <w:t>Fridays</w:t>
            </w:r>
          </w:p>
        </w:tc>
      </w:tr>
      <w:tr w:rsidR="00486D53" w:rsidRPr="007E1711" w14:paraId="2F5A890E" w14:textId="77777777" w:rsidTr="00210F95">
        <w:trPr>
          <w:trHeight w:val="255"/>
        </w:trPr>
        <w:tc>
          <w:tcPr>
            <w:tcW w:w="4962" w:type="dxa"/>
            <w:vAlign w:val="center"/>
          </w:tcPr>
          <w:p w14:paraId="70DF3E75" w14:textId="77777777" w:rsidR="00486D53" w:rsidRPr="007E1711" w:rsidRDefault="00486D53" w:rsidP="00210F95">
            <w:pPr>
              <w:pStyle w:val="NormalWeb"/>
              <w:spacing w:beforeAutospacing="0" w:afterAutospacing="0"/>
              <w:jc w:val="center"/>
              <w:rPr>
                <w:lang w:val="en-GB"/>
              </w:rPr>
            </w:pPr>
            <w:proofErr w:type="spellStart"/>
            <w:r w:rsidRPr="007E1711">
              <w:rPr>
                <w:lang w:val="en-GB"/>
              </w:rPr>
              <w:t>Dzindzinsu</w:t>
            </w:r>
            <w:proofErr w:type="spellEnd"/>
          </w:p>
        </w:tc>
        <w:tc>
          <w:tcPr>
            <w:tcW w:w="3969" w:type="dxa"/>
            <w:vAlign w:val="center"/>
          </w:tcPr>
          <w:p w14:paraId="3F6C0DCF" w14:textId="77777777" w:rsidR="00486D53" w:rsidRPr="007E1711" w:rsidRDefault="00486D53" w:rsidP="00210F95">
            <w:pPr>
              <w:pStyle w:val="NormalWeb"/>
              <w:spacing w:beforeAutospacing="0" w:afterAutospacing="0"/>
              <w:jc w:val="center"/>
              <w:rPr>
                <w:lang w:val="en-GB"/>
              </w:rPr>
            </w:pPr>
            <w:r w:rsidRPr="007E1711">
              <w:rPr>
                <w:lang w:val="en-GB"/>
              </w:rPr>
              <w:t>Saturday</w:t>
            </w:r>
          </w:p>
        </w:tc>
      </w:tr>
    </w:tbl>
    <w:p w14:paraId="3F48A32C" w14:textId="77777777" w:rsidR="00486D53" w:rsidRPr="007E1711" w:rsidRDefault="00486D53" w:rsidP="00486D53">
      <w:pPr>
        <w:pStyle w:val="NormalWeb"/>
        <w:spacing w:beforeAutospacing="0" w:afterAutospacing="0"/>
        <w:jc w:val="both"/>
      </w:pPr>
    </w:p>
    <w:p w14:paraId="60A89497" w14:textId="77777777" w:rsidR="00486D53" w:rsidRPr="007E1711" w:rsidRDefault="00486D53" w:rsidP="00486D53">
      <w:pPr>
        <w:pStyle w:val="NormalWeb"/>
        <w:spacing w:beforeAutospacing="0" w:afterAutospacing="0"/>
        <w:ind w:left="720"/>
        <w:jc w:val="both"/>
      </w:pPr>
      <w:r w:rsidRPr="007E1711">
        <w:t>The Dodo-</w:t>
      </w:r>
      <w:proofErr w:type="spellStart"/>
      <w:r w:rsidRPr="007E1711">
        <w:t>Amanfrom</w:t>
      </w:r>
      <w:proofErr w:type="spellEnd"/>
      <w:r w:rsidRPr="007E1711">
        <w:t xml:space="preserve">, market is the busiest and is followed by </w:t>
      </w:r>
      <w:proofErr w:type="spellStart"/>
      <w:r w:rsidRPr="007E1711">
        <w:t>Kadjebi</w:t>
      </w:r>
      <w:proofErr w:type="spellEnd"/>
      <w:r w:rsidRPr="007E1711">
        <w:t xml:space="preserve">, </w:t>
      </w:r>
      <w:proofErr w:type="spellStart"/>
      <w:r w:rsidRPr="007E1711">
        <w:t>Ahamansu</w:t>
      </w:r>
      <w:proofErr w:type="spellEnd"/>
      <w:r w:rsidRPr="007E1711">
        <w:t xml:space="preserve"> and </w:t>
      </w:r>
      <w:proofErr w:type="spellStart"/>
      <w:r w:rsidRPr="007E1711">
        <w:t>Poase</w:t>
      </w:r>
      <w:proofErr w:type="spellEnd"/>
      <w:r w:rsidRPr="007E1711">
        <w:t xml:space="preserve">-Cement respectively.  The others are minor markets Large stocks of farm produce are bought by traders from within and outside the district and transported to Accra, Ho, </w:t>
      </w:r>
      <w:proofErr w:type="spellStart"/>
      <w:r w:rsidRPr="007E1711">
        <w:t>Akatsi</w:t>
      </w:r>
      <w:proofErr w:type="spellEnd"/>
      <w:r w:rsidRPr="007E1711">
        <w:t xml:space="preserve"> and other towns for sale.</w:t>
      </w:r>
    </w:p>
    <w:p w14:paraId="2EB3E087" w14:textId="77777777" w:rsidR="00486D53" w:rsidRPr="007E1711" w:rsidRDefault="00486D53" w:rsidP="00BB1C14">
      <w:pPr>
        <w:spacing w:line="360" w:lineRule="auto"/>
        <w:ind w:left="720"/>
        <w:jc w:val="both"/>
        <w:rPr>
          <w:rFonts w:ascii="Times New Roman" w:hAnsi="Times New Roman" w:cs="Times New Roman"/>
          <w:color w:val="FF0000"/>
          <w:sz w:val="24"/>
          <w:szCs w:val="24"/>
        </w:rPr>
      </w:pPr>
    </w:p>
    <w:p w14:paraId="639D71D0" w14:textId="3D3325A2" w:rsidR="00E41E0C" w:rsidRPr="007E1711" w:rsidRDefault="00E41E0C" w:rsidP="00B922CC">
      <w:pPr>
        <w:pStyle w:val="ListParagraph"/>
        <w:numPr>
          <w:ilvl w:val="0"/>
          <w:numId w:val="22"/>
        </w:numPr>
        <w:spacing w:line="360" w:lineRule="auto"/>
        <w:jc w:val="both"/>
        <w:rPr>
          <w:b/>
          <w:color w:val="000000" w:themeColor="text1"/>
          <w:sz w:val="28"/>
          <w:szCs w:val="28"/>
        </w:rPr>
      </w:pPr>
      <w:r w:rsidRPr="007E1711">
        <w:rPr>
          <w:b/>
          <w:color w:val="000000" w:themeColor="text1"/>
          <w:sz w:val="28"/>
          <w:szCs w:val="28"/>
        </w:rPr>
        <w:t>ROAD NETWORK</w:t>
      </w:r>
    </w:p>
    <w:p w14:paraId="1C64FA6A" w14:textId="59F0B616" w:rsidR="00794340" w:rsidRPr="007E1711" w:rsidRDefault="00794340" w:rsidP="00794340">
      <w:pPr>
        <w:spacing w:line="360" w:lineRule="auto"/>
        <w:ind w:left="720" w:firstLine="60"/>
        <w:jc w:val="both"/>
        <w:outlineLvl w:val="2"/>
        <w:rPr>
          <w:rFonts w:ascii="Times New Roman" w:hAnsi="Times New Roman" w:cs="Times New Roman"/>
        </w:rPr>
      </w:pPr>
      <w:bookmarkStart w:id="35" w:name="_Toc494290517"/>
      <w:bookmarkStart w:id="36" w:name="_Toc529174686"/>
      <w:bookmarkStart w:id="37" w:name="_Toc529423375"/>
      <w:bookmarkStart w:id="38" w:name="_Toc21694640"/>
      <w:bookmarkStart w:id="39" w:name="_Toc54940215"/>
      <w:proofErr w:type="spellStart"/>
      <w:r w:rsidRPr="007E1711">
        <w:rPr>
          <w:rFonts w:ascii="Times New Roman" w:eastAsiaTheme="minorEastAsia" w:hAnsi="Times New Roman" w:cs="Times New Roman"/>
          <w:color w:val="000000" w:themeColor="text1"/>
          <w:kern w:val="24"/>
          <w:sz w:val="24"/>
          <w:szCs w:val="24"/>
        </w:rPr>
        <w:t>Kadjebi</w:t>
      </w:r>
      <w:proofErr w:type="spellEnd"/>
      <w:r w:rsidRPr="007E1711">
        <w:rPr>
          <w:rFonts w:ascii="Times New Roman" w:eastAsiaTheme="minorEastAsia" w:hAnsi="Times New Roman" w:cs="Times New Roman"/>
          <w:color w:val="000000" w:themeColor="text1"/>
          <w:kern w:val="24"/>
          <w:sz w:val="24"/>
          <w:szCs w:val="24"/>
        </w:rPr>
        <w:t xml:space="preserve"> District has a total of 290kms of access roads, a quarter of this number is tarred and the rest are not but are routinely maintained</w:t>
      </w:r>
      <w:bookmarkEnd w:id="35"/>
      <w:r w:rsidRPr="007E1711">
        <w:rPr>
          <w:rFonts w:ascii="Times New Roman" w:eastAsiaTheme="minorEastAsia" w:hAnsi="Times New Roman" w:cs="Times New Roman"/>
          <w:color w:val="000000" w:themeColor="text1"/>
          <w:kern w:val="24"/>
          <w:sz w:val="24"/>
          <w:szCs w:val="24"/>
        </w:rPr>
        <w:t xml:space="preserve">. </w:t>
      </w:r>
      <w:r w:rsidRPr="007E1711">
        <w:rPr>
          <w:rFonts w:ascii="Times New Roman" w:hAnsi="Times New Roman" w:cs="Times New Roman"/>
        </w:rPr>
        <w:t xml:space="preserve">The poor road conditions have resulted in the transportation of food by head portage in most parts of the District.  </w:t>
      </w:r>
      <w:r w:rsidR="007A10D9" w:rsidRPr="007E1711">
        <w:rPr>
          <w:rFonts w:ascii="Times New Roman" w:hAnsi="Times New Roman" w:cs="Times New Roman"/>
        </w:rPr>
        <w:t>Furthermore,</w:t>
      </w:r>
      <w:r w:rsidRPr="007E1711">
        <w:rPr>
          <w:rFonts w:ascii="Times New Roman" w:hAnsi="Times New Roman" w:cs="Times New Roman"/>
        </w:rPr>
        <w:t xml:space="preserve"> the transport of agriculture produce by head portage is expensive. It is therefore restricted to goods of small quantities that could be transported at a time. This result in to high post-harvest loses and encourages farmers to further reduce the size of their holdings</w:t>
      </w:r>
      <w:bookmarkEnd w:id="36"/>
      <w:bookmarkEnd w:id="37"/>
      <w:bookmarkEnd w:id="38"/>
      <w:bookmarkEnd w:id="39"/>
    </w:p>
    <w:p w14:paraId="4901BBA1" w14:textId="083AC6CA" w:rsidR="00BB1C14" w:rsidRPr="007E1711" w:rsidRDefault="00794340" w:rsidP="00794340">
      <w:pPr>
        <w:pStyle w:val="ListParagraph"/>
        <w:spacing w:line="360" w:lineRule="auto"/>
        <w:jc w:val="both"/>
        <w:rPr>
          <w:color w:val="FF0000"/>
          <w:sz w:val="24"/>
          <w:szCs w:val="24"/>
        </w:rPr>
      </w:pPr>
      <w:r w:rsidRPr="007E1711">
        <w:rPr>
          <w:color w:val="FF0000"/>
          <w:sz w:val="24"/>
          <w:szCs w:val="24"/>
        </w:rPr>
        <w:tab/>
      </w:r>
      <w:r w:rsidR="009063B3" w:rsidRPr="007E1711">
        <w:rPr>
          <w:color w:val="FF0000"/>
          <w:sz w:val="24"/>
          <w:szCs w:val="24"/>
        </w:rPr>
        <w:t xml:space="preserve">    </w:t>
      </w:r>
    </w:p>
    <w:p w14:paraId="6287D89E" w14:textId="5F55F99B" w:rsidR="009063B3" w:rsidRPr="007E1711" w:rsidRDefault="009063B3" w:rsidP="00B922CC">
      <w:pPr>
        <w:pStyle w:val="ListParagraph"/>
        <w:numPr>
          <w:ilvl w:val="0"/>
          <w:numId w:val="22"/>
        </w:numPr>
        <w:spacing w:line="360" w:lineRule="auto"/>
        <w:jc w:val="both"/>
        <w:rPr>
          <w:b/>
          <w:color w:val="000000" w:themeColor="text1"/>
          <w:sz w:val="28"/>
          <w:szCs w:val="28"/>
        </w:rPr>
      </w:pPr>
      <w:r w:rsidRPr="007E1711">
        <w:rPr>
          <w:b/>
          <w:color w:val="000000" w:themeColor="text1"/>
          <w:sz w:val="28"/>
          <w:szCs w:val="28"/>
        </w:rPr>
        <w:t>EDUCATION</w:t>
      </w:r>
    </w:p>
    <w:p w14:paraId="108E0A08" w14:textId="229BB1D1" w:rsidR="00820FFD" w:rsidRPr="007E1711" w:rsidRDefault="00B4587D" w:rsidP="00BB1C14">
      <w:pPr>
        <w:pStyle w:val="ListParagraph"/>
        <w:tabs>
          <w:tab w:val="left" w:pos="1300"/>
        </w:tabs>
        <w:spacing w:line="360" w:lineRule="auto"/>
        <w:jc w:val="both"/>
        <w:rPr>
          <w:sz w:val="24"/>
          <w:szCs w:val="24"/>
        </w:rPr>
      </w:pPr>
      <w:r w:rsidRPr="007E1711">
        <w:rPr>
          <w:sz w:val="24"/>
          <w:szCs w:val="24"/>
        </w:rPr>
        <w:t xml:space="preserve">The </w:t>
      </w:r>
      <w:proofErr w:type="spellStart"/>
      <w:r w:rsidR="00794340" w:rsidRPr="007E1711">
        <w:rPr>
          <w:sz w:val="24"/>
          <w:szCs w:val="24"/>
        </w:rPr>
        <w:t>Kadjebi</w:t>
      </w:r>
      <w:proofErr w:type="spellEnd"/>
      <w:r w:rsidR="0021486D" w:rsidRPr="007E1711">
        <w:rPr>
          <w:sz w:val="24"/>
          <w:szCs w:val="24"/>
        </w:rPr>
        <w:t xml:space="preserve"> District Assembly is endowed with schools providing education up to </w:t>
      </w:r>
      <w:r w:rsidR="00794340" w:rsidRPr="007E1711">
        <w:rPr>
          <w:sz w:val="24"/>
          <w:szCs w:val="24"/>
        </w:rPr>
        <w:t>Senior High School</w:t>
      </w:r>
    </w:p>
    <w:p w14:paraId="6EF32CD4" w14:textId="3A0C5208" w:rsidR="00FA338C" w:rsidRPr="007E1711" w:rsidRDefault="00FA338C" w:rsidP="00FA338C">
      <w:pPr>
        <w:pStyle w:val="ListParagraph"/>
        <w:spacing w:line="360" w:lineRule="auto"/>
        <w:jc w:val="both"/>
        <w:outlineLvl w:val="2"/>
        <w:rPr>
          <w:bCs/>
          <w:sz w:val="24"/>
          <w:szCs w:val="24"/>
        </w:rPr>
      </w:pPr>
      <w:bookmarkStart w:id="40" w:name="_Toc494290520"/>
      <w:bookmarkStart w:id="41" w:name="_Toc529174689"/>
      <w:bookmarkStart w:id="42" w:name="_Toc529423378"/>
      <w:bookmarkStart w:id="43" w:name="_Toc21694643"/>
      <w:bookmarkStart w:id="44" w:name="_Toc54940216"/>
      <w:r w:rsidRPr="007E1711">
        <w:rPr>
          <w:bCs/>
          <w:sz w:val="24"/>
          <w:szCs w:val="24"/>
        </w:rPr>
        <w:t>Table 1: School levels in the District</w:t>
      </w:r>
      <w:bookmarkEnd w:id="40"/>
      <w:bookmarkEnd w:id="41"/>
      <w:bookmarkEnd w:id="42"/>
      <w:bookmarkEnd w:id="43"/>
      <w:bookmarkEnd w:id="44"/>
    </w:p>
    <w:tbl>
      <w:tblPr>
        <w:tblStyle w:val="TableGrid"/>
        <w:tblW w:w="0" w:type="auto"/>
        <w:tblInd w:w="720" w:type="dxa"/>
        <w:tblLook w:val="04A0" w:firstRow="1" w:lastRow="0" w:firstColumn="1" w:lastColumn="0" w:noHBand="0" w:noVBand="1"/>
      </w:tblPr>
      <w:tblGrid>
        <w:gridCol w:w="2965"/>
        <w:gridCol w:w="2250"/>
        <w:gridCol w:w="1890"/>
        <w:gridCol w:w="1525"/>
      </w:tblGrid>
      <w:tr w:rsidR="00D75D4E" w:rsidRPr="007E1711" w14:paraId="4EB61FF9" w14:textId="77777777" w:rsidTr="00D75D4E">
        <w:tc>
          <w:tcPr>
            <w:tcW w:w="2965" w:type="dxa"/>
          </w:tcPr>
          <w:p w14:paraId="6A80A405" w14:textId="7B607156" w:rsidR="00D75D4E" w:rsidRPr="007E1711" w:rsidRDefault="00D75D4E" w:rsidP="00FA338C">
            <w:pPr>
              <w:pStyle w:val="ListParagraph"/>
              <w:spacing w:line="360" w:lineRule="auto"/>
              <w:ind w:left="0"/>
              <w:jc w:val="both"/>
              <w:outlineLvl w:val="2"/>
              <w:rPr>
                <w:bCs/>
                <w:sz w:val="24"/>
                <w:szCs w:val="24"/>
              </w:rPr>
            </w:pPr>
            <w:bookmarkStart w:id="45" w:name="_Toc54940217"/>
            <w:r w:rsidRPr="007E1711">
              <w:rPr>
                <w:bCs/>
                <w:sz w:val="24"/>
                <w:szCs w:val="24"/>
              </w:rPr>
              <w:t>SCHOOL</w:t>
            </w:r>
            <w:bookmarkEnd w:id="45"/>
          </w:p>
        </w:tc>
        <w:tc>
          <w:tcPr>
            <w:tcW w:w="2250" w:type="dxa"/>
          </w:tcPr>
          <w:p w14:paraId="64214B40" w14:textId="300ECF35" w:rsidR="00D75D4E" w:rsidRPr="007E1711" w:rsidRDefault="00D75D4E" w:rsidP="00FA338C">
            <w:pPr>
              <w:pStyle w:val="ListParagraph"/>
              <w:spacing w:line="360" w:lineRule="auto"/>
              <w:ind w:left="0"/>
              <w:jc w:val="both"/>
              <w:outlineLvl w:val="2"/>
              <w:rPr>
                <w:bCs/>
                <w:sz w:val="24"/>
                <w:szCs w:val="24"/>
              </w:rPr>
            </w:pPr>
            <w:bookmarkStart w:id="46" w:name="_Toc54940218"/>
            <w:r w:rsidRPr="007E1711">
              <w:rPr>
                <w:bCs/>
                <w:sz w:val="24"/>
                <w:szCs w:val="24"/>
              </w:rPr>
              <w:t>PUBLIC</w:t>
            </w:r>
            <w:bookmarkEnd w:id="46"/>
          </w:p>
        </w:tc>
        <w:tc>
          <w:tcPr>
            <w:tcW w:w="1890" w:type="dxa"/>
          </w:tcPr>
          <w:p w14:paraId="6C50C49E" w14:textId="2556F34E" w:rsidR="00D75D4E" w:rsidRPr="007E1711" w:rsidRDefault="00D75D4E" w:rsidP="00FA338C">
            <w:pPr>
              <w:pStyle w:val="ListParagraph"/>
              <w:spacing w:line="360" w:lineRule="auto"/>
              <w:ind w:left="0"/>
              <w:jc w:val="both"/>
              <w:outlineLvl w:val="2"/>
              <w:rPr>
                <w:bCs/>
                <w:sz w:val="24"/>
                <w:szCs w:val="24"/>
              </w:rPr>
            </w:pPr>
            <w:bookmarkStart w:id="47" w:name="_Toc54940219"/>
            <w:r w:rsidRPr="007E1711">
              <w:rPr>
                <w:bCs/>
                <w:sz w:val="24"/>
                <w:szCs w:val="24"/>
              </w:rPr>
              <w:t>PRIVATE</w:t>
            </w:r>
            <w:bookmarkEnd w:id="47"/>
          </w:p>
        </w:tc>
        <w:tc>
          <w:tcPr>
            <w:tcW w:w="1525" w:type="dxa"/>
          </w:tcPr>
          <w:p w14:paraId="7193D097" w14:textId="315277BC" w:rsidR="00D75D4E" w:rsidRPr="007E1711" w:rsidRDefault="00D75D4E" w:rsidP="00FA338C">
            <w:pPr>
              <w:pStyle w:val="ListParagraph"/>
              <w:spacing w:line="360" w:lineRule="auto"/>
              <w:ind w:left="0"/>
              <w:jc w:val="both"/>
              <w:outlineLvl w:val="2"/>
              <w:rPr>
                <w:bCs/>
                <w:sz w:val="24"/>
                <w:szCs w:val="24"/>
              </w:rPr>
            </w:pPr>
            <w:bookmarkStart w:id="48" w:name="_Toc54940220"/>
            <w:r w:rsidRPr="007E1711">
              <w:rPr>
                <w:bCs/>
                <w:sz w:val="24"/>
                <w:szCs w:val="24"/>
              </w:rPr>
              <w:t>TOTAL</w:t>
            </w:r>
            <w:bookmarkEnd w:id="48"/>
          </w:p>
        </w:tc>
      </w:tr>
      <w:tr w:rsidR="00D75D4E" w:rsidRPr="007E1711" w14:paraId="3ACDA498" w14:textId="77777777" w:rsidTr="00D75D4E">
        <w:tc>
          <w:tcPr>
            <w:tcW w:w="2965" w:type="dxa"/>
          </w:tcPr>
          <w:p w14:paraId="3BF57BAF" w14:textId="4C49650D" w:rsidR="00D75D4E" w:rsidRPr="007E1711" w:rsidRDefault="00D75D4E" w:rsidP="00FA338C">
            <w:pPr>
              <w:pStyle w:val="ListParagraph"/>
              <w:spacing w:line="360" w:lineRule="auto"/>
              <w:ind w:left="0"/>
              <w:jc w:val="both"/>
              <w:outlineLvl w:val="2"/>
              <w:rPr>
                <w:bCs/>
                <w:sz w:val="24"/>
                <w:szCs w:val="24"/>
              </w:rPr>
            </w:pPr>
            <w:bookmarkStart w:id="49" w:name="_Toc54940221"/>
            <w:r w:rsidRPr="007E1711">
              <w:rPr>
                <w:bCs/>
                <w:sz w:val="24"/>
                <w:szCs w:val="24"/>
              </w:rPr>
              <w:lastRenderedPageBreak/>
              <w:t>Kindergarten</w:t>
            </w:r>
            <w:bookmarkEnd w:id="49"/>
          </w:p>
        </w:tc>
        <w:tc>
          <w:tcPr>
            <w:tcW w:w="2250" w:type="dxa"/>
          </w:tcPr>
          <w:p w14:paraId="5396B573" w14:textId="114C76E0" w:rsidR="00D75D4E" w:rsidRPr="007E1711" w:rsidRDefault="00D75D4E" w:rsidP="00FA338C">
            <w:pPr>
              <w:pStyle w:val="ListParagraph"/>
              <w:spacing w:line="360" w:lineRule="auto"/>
              <w:ind w:left="0"/>
              <w:jc w:val="both"/>
              <w:outlineLvl w:val="2"/>
              <w:rPr>
                <w:bCs/>
                <w:sz w:val="24"/>
                <w:szCs w:val="24"/>
              </w:rPr>
            </w:pPr>
            <w:bookmarkStart w:id="50" w:name="_Toc54940222"/>
            <w:r w:rsidRPr="007E1711">
              <w:rPr>
                <w:bCs/>
                <w:sz w:val="24"/>
                <w:szCs w:val="24"/>
              </w:rPr>
              <w:t>71</w:t>
            </w:r>
            <w:bookmarkEnd w:id="50"/>
          </w:p>
        </w:tc>
        <w:tc>
          <w:tcPr>
            <w:tcW w:w="1890" w:type="dxa"/>
          </w:tcPr>
          <w:p w14:paraId="57BBE48D" w14:textId="6E57130B" w:rsidR="00D75D4E" w:rsidRPr="007E1711" w:rsidRDefault="00D75D4E" w:rsidP="00FA338C">
            <w:pPr>
              <w:pStyle w:val="ListParagraph"/>
              <w:spacing w:line="360" w:lineRule="auto"/>
              <w:ind w:left="0"/>
              <w:jc w:val="both"/>
              <w:outlineLvl w:val="2"/>
              <w:rPr>
                <w:bCs/>
                <w:sz w:val="24"/>
                <w:szCs w:val="24"/>
              </w:rPr>
            </w:pPr>
            <w:bookmarkStart w:id="51" w:name="_Toc54940223"/>
            <w:r w:rsidRPr="007E1711">
              <w:rPr>
                <w:bCs/>
                <w:sz w:val="24"/>
                <w:szCs w:val="24"/>
              </w:rPr>
              <w:t>21</w:t>
            </w:r>
            <w:bookmarkEnd w:id="51"/>
          </w:p>
        </w:tc>
        <w:tc>
          <w:tcPr>
            <w:tcW w:w="1525" w:type="dxa"/>
          </w:tcPr>
          <w:p w14:paraId="5E3BE504" w14:textId="3006022D" w:rsidR="00D75D4E" w:rsidRPr="007E1711" w:rsidRDefault="00D75D4E" w:rsidP="00FA338C">
            <w:pPr>
              <w:pStyle w:val="ListParagraph"/>
              <w:spacing w:line="360" w:lineRule="auto"/>
              <w:ind w:left="0"/>
              <w:jc w:val="both"/>
              <w:outlineLvl w:val="2"/>
              <w:rPr>
                <w:bCs/>
                <w:sz w:val="24"/>
                <w:szCs w:val="24"/>
              </w:rPr>
            </w:pPr>
            <w:bookmarkStart w:id="52" w:name="_Toc54940224"/>
            <w:r w:rsidRPr="007E1711">
              <w:rPr>
                <w:bCs/>
                <w:sz w:val="24"/>
                <w:szCs w:val="24"/>
              </w:rPr>
              <w:t>92</w:t>
            </w:r>
            <w:bookmarkEnd w:id="52"/>
          </w:p>
        </w:tc>
      </w:tr>
      <w:tr w:rsidR="00D75D4E" w:rsidRPr="007E1711" w14:paraId="183D97F5" w14:textId="77777777" w:rsidTr="00D75D4E">
        <w:tc>
          <w:tcPr>
            <w:tcW w:w="2965" w:type="dxa"/>
          </w:tcPr>
          <w:p w14:paraId="7E302266" w14:textId="2173545F" w:rsidR="00D75D4E" w:rsidRPr="007E1711" w:rsidRDefault="00D75D4E" w:rsidP="00FA338C">
            <w:pPr>
              <w:pStyle w:val="ListParagraph"/>
              <w:spacing w:line="360" w:lineRule="auto"/>
              <w:ind w:left="0"/>
              <w:jc w:val="both"/>
              <w:outlineLvl w:val="2"/>
              <w:rPr>
                <w:bCs/>
                <w:sz w:val="24"/>
                <w:szCs w:val="24"/>
              </w:rPr>
            </w:pPr>
            <w:bookmarkStart w:id="53" w:name="_Toc54940225"/>
            <w:r w:rsidRPr="007E1711">
              <w:rPr>
                <w:bCs/>
                <w:sz w:val="24"/>
                <w:szCs w:val="24"/>
              </w:rPr>
              <w:t>Primary</w:t>
            </w:r>
            <w:bookmarkEnd w:id="53"/>
          </w:p>
        </w:tc>
        <w:tc>
          <w:tcPr>
            <w:tcW w:w="2250" w:type="dxa"/>
          </w:tcPr>
          <w:p w14:paraId="17A49253" w14:textId="0BDDA4BE" w:rsidR="00D75D4E" w:rsidRPr="007E1711" w:rsidRDefault="00D75D4E" w:rsidP="00FA338C">
            <w:pPr>
              <w:pStyle w:val="ListParagraph"/>
              <w:spacing w:line="360" w:lineRule="auto"/>
              <w:ind w:left="0"/>
              <w:jc w:val="both"/>
              <w:outlineLvl w:val="2"/>
              <w:rPr>
                <w:bCs/>
                <w:sz w:val="24"/>
                <w:szCs w:val="24"/>
              </w:rPr>
            </w:pPr>
            <w:bookmarkStart w:id="54" w:name="_Toc54940226"/>
            <w:r w:rsidRPr="007E1711">
              <w:rPr>
                <w:bCs/>
                <w:sz w:val="24"/>
                <w:szCs w:val="24"/>
              </w:rPr>
              <w:t>69</w:t>
            </w:r>
            <w:bookmarkEnd w:id="54"/>
          </w:p>
        </w:tc>
        <w:tc>
          <w:tcPr>
            <w:tcW w:w="1890" w:type="dxa"/>
          </w:tcPr>
          <w:p w14:paraId="1F8E49F4" w14:textId="656EB7E5" w:rsidR="00D75D4E" w:rsidRPr="007E1711" w:rsidRDefault="00D75D4E" w:rsidP="00FA338C">
            <w:pPr>
              <w:pStyle w:val="ListParagraph"/>
              <w:spacing w:line="360" w:lineRule="auto"/>
              <w:ind w:left="0"/>
              <w:jc w:val="both"/>
              <w:outlineLvl w:val="2"/>
              <w:rPr>
                <w:bCs/>
                <w:sz w:val="24"/>
                <w:szCs w:val="24"/>
              </w:rPr>
            </w:pPr>
            <w:bookmarkStart w:id="55" w:name="_Toc54940227"/>
            <w:r w:rsidRPr="007E1711">
              <w:rPr>
                <w:bCs/>
                <w:sz w:val="24"/>
                <w:szCs w:val="24"/>
              </w:rPr>
              <w:t>20</w:t>
            </w:r>
            <w:bookmarkEnd w:id="55"/>
          </w:p>
        </w:tc>
        <w:tc>
          <w:tcPr>
            <w:tcW w:w="1525" w:type="dxa"/>
          </w:tcPr>
          <w:p w14:paraId="30B7DA47" w14:textId="66420B13" w:rsidR="00D75D4E" w:rsidRPr="007E1711" w:rsidRDefault="00D75D4E" w:rsidP="00FA338C">
            <w:pPr>
              <w:pStyle w:val="ListParagraph"/>
              <w:spacing w:line="360" w:lineRule="auto"/>
              <w:ind w:left="0"/>
              <w:jc w:val="both"/>
              <w:outlineLvl w:val="2"/>
              <w:rPr>
                <w:bCs/>
                <w:sz w:val="24"/>
                <w:szCs w:val="24"/>
              </w:rPr>
            </w:pPr>
            <w:bookmarkStart w:id="56" w:name="_Toc54940228"/>
            <w:r w:rsidRPr="007E1711">
              <w:rPr>
                <w:bCs/>
                <w:sz w:val="24"/>
                <w:szCs w:val="24"/>
              </w:rPr>
              <w:t>89</w:t>
            </w:r>
            <w:bookmarkEnd w:id="56"/>
          </w:p>
        </w:tc>
      </w:tr>
      <w:tr w:rsidR="00D75D4E" w:rsidRPr="007E1711" w14:paraId="3F53EF8C" w14:textId="77777777" w:rsidTr="00D75D4E">
        <w:tc>
          <w:tcPr>
            <w:tcW w:w="2965" w:type="dxa"/>
          </w:tcPr>
          <w:p w14:paraId="0DFB5465" w14:textId="25EFB85C" w:rsidR="00D75D4E" w:rsidRPr="007E1711" w:rsidRDefault="00D75D4E" w:rsidP="00FA338C">
            <w:pPr>
              <w:pStyle w:val="ListParagraph"/>
              <w:spacing w:line="360" w:lineRule="auto"/>
              <w:ind w:left="0"/>
              <w:jc w:val="both"/>
              <w:outlineLvl w:val="2"/>
              <w:rPr>
                <w:bCs/>
                <w:sz w:val="24"/>
                <w:szCs w:val="24"/>
              </w:rPr>
            </w:pPr>
            <w:bookmarkStart w:id="57" w:name="_Toc54940229"/>
            <w:r w:rsidRPr="007E1711">
              <w:rPr>
                <w:bCs/>
                <w:sz w:val="24"/>
                <w:szCs w:val="24"/>
              </w:rPr>
              <w:t>Junior High Secondary</w:t>
            </w:r>
            <w:bookmarkEnd w:id="57"/>
          </w:p>
        </w:tc>
        <w:tc>
          <w:tcPr>
            <w:tcW w:w="2250" w:type="dxa"/>
          </w:tcPr>
          <w:p w14:paraId="7DE1579E" w14:textId="709032D7" w:rsidR="00D75D4E" w:rsidRPr="007E1711" w:rsidRDefault="00D75D4E" w:rsidP="00FA338C">
            <w:pPr>
              <w:pStyle w:val="ListParagraph"/>
              <w:spacing w:line="360" w:lineRule="auto"/>
              <w:ind w:left="0"/>
              <w:jc w:val="both"/>
              <w:outlineLvl w:val="2"/>
              <w:rPr>
                <w:bCs/>
                <w:sz w:val="24"/>
                <w:szCs w:val="24"/>
              </w:rPr>
            </w:pPr>
            <w:bookmarkStart w:id="58" w:name="_Toc54940230"/>
            <w:r w:rsidRPr="007E1711">
              <w:rPr>
                <w:bCs/>
                <w:sz w:val="24"/>
                <w:szCs w:val="24"/>
              </w:rPr>
              <w:t>46</w:t>
            </w:r>
            <w:bookmarkEnd w:id="58"/>
          </w:p>
        </w:tc>
        <w:tc>
          <w:tcPr>
            <w:tcW w:w="1890" w:type="dxa"/>
          </w:tcPr>
          <w:p w14:paraId="48EB39B1" w14:textId="556A3D46" w:rsidR="00D75D4E" w:rsidRPr="007E1711" w:rsidRDefault="00D75D4E" w:rsidP="00FA338C">
            <w:pPr>
              <w:pStyle w:val="ListParagraph"/>
              <w:spacing w:line="360" w:lineRule="auto"/>
              <w:ind w:left="0"/>
              <w:jc w:val="both"/>
              <w:outlineLvl w:val="2"/>
              <w:rPr>
                <w:bCs/>
                <w:sz w:val="24"/>
                <w:szCs w:val="24"/>
              </w:rPr>
            </w:pPr>
            <w:bookmarkStart w:id="59" w:name="_Toc54940231"/>
            <w:r w:rsidRPr="007E1711">
              <w:rPr>
                <w:bCs/>
                <w:sz w:val="24"/>
                <w:szCs w:val="24"/>
              </w:rPr>
              <w:t>12</w:t>
            </w:r>
            <w:bookmarkEnd w:id="59"/>
          </w:p>
        </w:tc>
        <w:tc>
          <w:tcPr>
            <w:tcW w:w="1525" w:type="dxa"/>
          </w:tcPr>
          <w:p w14:paraId="0311075B" w14:textId="6B33D124" w:rsidR="00D75D4E" w:rsidRPr="007E1711" w:rsidRDefault="00D75D4E" w:rsidP="00FA338C">
            <w:pPr>
              <w:pStyle w:val="ListParagraph"/>
              <w:spacing w:line="360" w:lineRule="auto"/>
              <w:ind w:left="0"/>
              <w:jc w:val="both"/>
              <w:outlineLvl w:val="2"/>
              <w:rPr>
                <w:bCs/>
                <w:sz w:val="24"/>
                <w:szCs w:val="24"/>
              </w:rPr>
            </w:pPr>
            <w:bookmarkStart w:id="60" w:name="_Toc54940232"/>
            <w:r w:rsidRPr="007E1711">
              <w:rPr>
                <w:bCs/>
                <w:sz w:val="24"/>
                <w:szCs w:val="24"/>
              </w:rPr>
              <w:t>58</w:t>
            </w:r>
            <w:bookmarkEnd w:id="60"/>
          </w:p>
        </w:tc>
      </w:tr>
      <w:tr w:rsidR="00D75D4E" w:rsidRPr="007E1711" w14:paraId="02FF2A56" w14:textId="77777777" w:rsidTr="00D75D4E">
        <w:tc>
          <w:tcPr>
            <w:tcW w:w="2965" w:type="dxa"/>
          </w:tcPr>
          <w:p w14:paraId="12199E43" w14:textId="2E98CBAF" w:rsidR="00D75D4E" w:rsidRPr="007E1711" w:rsidRDefault="00D75D4E" w:rsidP="00FA338C">
            <w:pPr>
              <w:pStyle w:val="ListParagraph"/>
              <w:spacing w:line="360" w:lineRule="auto"/>
              <w:ind w:left="0"/>
              <w:jc w:val="both"/>
              <w:outlineLvl w:val="2"/>
              <w:rPr>
                <w:bCs/>
                <w:sz w:val="24"/>
                <w:szCs w:val="24"/>
              </w:rPr>
            </w:pPr>
            <w:bookmarkStart w:id="61" w:name="_Toc54940233"/>
            <w:r w:rsidRPr="007E1711">
              <w:rPr>
                <w:bCs/>
                <w:sz w:val="24"/>
                <w:szCs w:val="24"/>
              </w:rPr>
              <w:t>Senior High</w:t>
            </w:r>
            <w:bookmarkEnd w:id="61"/>
          </w:p>
        </w:tc>
        <w:tc>
          <w:tcPr>
            <w:tcW w:w="2250" w:type="dxa"/>
          </w:tcPr>
          <w:p w14:paraId="7BD936FE" w14:textId="36CABABD" w:rsidR="00D75D4E" w:rsidRPr="007E1711" w:rsidRDefault="00D75D4E" w:rsidP="00FA338C">
            <w:pPr>
              <w:pStyle w:val="ListParagraph"/>
              <w:spacing w:line="360" w:lineRule="auto"/>
              <w:ind w:left="0"/>
              <w:jc w:val="both"/>
              <w:outlineLvl w:val="2"/>
              <w:rPr>
                <w:bCs/>
                <w:sz w:val="24"/>
                <w:szCs w:val="24"/>
              </w:rPr>
            </w:pPr>
            <w:bookmarkStart w:id="62" w:name="_Toc54940234"/>
            <w:r w:rsidRPr="007E1711">
              <w:rPr>
                <w:bCs/>
                <w:sz w:val="24"/>
                <w:szCs w:val="24"/>
              </w:rPr>
              <w:t>3</w:t>
            </w:r>
            <w:bookmarkEnd w:id="62"/>
          </w:p>
        </w:tc>
        <w:tc>
          <w:tcPr>
            <w:tcW w:w="1890" w:type="dxa"/>
          </w:tcPr>
          <w:p w14:paraId="571FB97D" w14:textId="1A6AA70D" w:rsidR="00D75D4E" w:rsidRPr="007E1711" w:rsidRDefault="00D75D4E" w:rsidP="00FA338C">
            <w:pPr>
              <w:pStyle w:val="ListParagraph"/>
              <w:spacing w:line="360" w:lineRule="auto"/>
              <w:ind w:left="0"/>
              <w:jc w:val="both"/>
              <w:outlineLvl w:val="2"/>
              <w:rPr>
                <w:bCs/>
                <w:sz w:val="24"/>
                <w:szCs w:val="24"/>
              </w:rPr>
            </w:pPr>
            <w:bookmarkStart w:id="63" w:name="_Toc54940235"/>
            <w:r w:rsidRPr="007E1711">
              <w:rPr>
                <w:bCs/>
                <w:sz w:val="24"/>
                <w:szCs w:val="24"/>
              </w:rPr>
              <w:t>0</w:t>
            </w:r>
            <w:bookmarkEnd w:id="63"/>
          </w:p>
        </w:tc>
        <w:tc>
          <w:tcPr>
            <w:tcW w:w="1525" w:type="dxa"/>
          </w:tcPr>
          <w:p w14:paraId="771BDD21" w14:textId="08974EA8" w:rsidR="00D75D4E" w:rsidRPr="007E1711" w:rsidRDefault="00D75D4E" w:rsidP="00FA338C">
            <w:pPr>
              <w:pStyle w:val="ListParagraph"/>
              <w:spacing w:line="360" w:lineRule="auto"/>
              <w:ind w:left="0"/>
              <w:jc w:val="both"/>
              <w:outlineLvl w:val="2"/>
              <w:rPr>
                <w:bCs/>
                <w:sz w:val="24"/>
                <w:szCs w:val="24"/>
              </w:rPr>
            </w:pPr>
            <w:bookmarkStart w:id="64" w:name="_Toc54940236"/>
            <w:r w:rsidRPr="007E1711">
              <w:rPr>
                <w:bCs/>
                <w:sz w:val="24"/>
                <w:szCs w:val="24"/>
              </w:rPr>
              <w:t>3</w:t>
            </w:r>
            <w:bookmarkEnd w:id="64"/>
          </w:p>
        </w:tc>
      </w:tr>
    </w:tbl>
    <w:p w14:paraId="05B3BD33" w14:textId="77777777" w:rsidR="00D75D4E" w:rsidRPr="007E1711" w:rsidRDefault="00D75D4E" w:rsidP="00FA338C">
      <w:pPr>
        <w:pStyle w:val="ListParagraph"/>
        <w:spacing w:line="360" w:lineRule="auto"/>
        <w:jc w:val="both"/>
        <w:outlineLvl w:val="2"/>
        <w:rPr>
          <w:bCs/>
          <w:sz w:val="24"/>
          <w:szCs w:val="24"/>
        </w:rPr>
      </w:pPr>
    </w:p>
    <w:p w14:paraId="4A01631C" w14:textId="77777777" w:rsidR="00FA338C" w:rsidRPr="007E1711" w:rsidRDefault="00FA338C" w:rsidP="00BB1C14">
      <w:pPr>
        <w:pStyle w:val="ListParagraph"/>
        <w:tabs>
          <w:tab w:val="left" w:pos="1300"/>
        </w:tabs>
        <w:spacing w:line="360" w:lineRule="auto"/>
        <w:jc w:val="both"/>
        <w:rPr>
          <w:color w:val="FF0000"/>
          <w:sz w:val="24"/>
          <w:szCs w:val="24"/>
        </w:rPr>
      </w:pPr>
    </w:p>
    <w:p w14:paraId="34238636" w14:textId="77777777" w:rsidR="00E41E0C" w:rsidRPr="007E1711" w:rsidRDefault="00E41E0C" w:rsidP="00B922CC">
      <w:pPr>
        <w:pStyle w:val="Heading1"/>
        <w:numPr>
          <w:ilvl w:val="0"/>
          <w:numId w:val="22"/>
        </w:numPr>
        <w:rPr>
          <w:rFonts w:ascii="Times New Roman" w:hAnsi="Times New Roman" w:cs="Times New Roman"/>
          <w:b/>
          <w:color w:val="000000" w:themeColor="text1"/>
          <w:sz w:val="28"/>
          <w:szCs w:val="28"/>
        </w:rPr>
      </w:pPr>
      <w:bookmarkStart w:id="65" w:name="_Toc54940237"/>
      <w:r w:rsidRPr="007E1711">
        <w:rPr>
          <w:rFonts w:ascii="Times New Roman" w:hAnsi="Times New Roman" w:cs="Times New Roman"/>
          <w:b/>
          <w:color w:val="000000" w:themeColor="text1"/>
          <w:sz w:val="28"/>
          <w:szCs w:val="28"/>
        </w:rPr>
        <w:t>HEALTH</w:t>
      </w:r>
      <w:bookmarkEnd w:id="65"/>
    </w:p>
    <w:p w14:paraId="5B886B96" w14:textId="5CE0D7E7" w:rsidR="00340FFA" w:rsidRPr="007E1711" w:rsidRDefault="00340FFA" w:rsidP="00340FFA">
      <w:pPr>
        <w:pStyle w:val="NormalWeb"/>
        <w:spacing w:before="0" w:beforeAutospacing="0" w:after="0" w:afterAutospacing="0"/>
        <w:ind w:left="720"/>
      </w:pPr>
      <w:r w:rsidRPr="007E1711">
        <w:rPr>
          <w:rFonts w:eastAsiaTheme="minorEastAsia"/>
          <w:color w:val="000000"/>
          <w:kern w:val="24"/>
        </w:rPr>
        <w:t>There are Twenty-Five (25) health facilities in the district, consisting of:</w:t>
      </w:r>
    </w:p>
    <w:p w14:paraId="1B944FA8" w14:textId="77777777" w:rsidR="00340FFA" w:rsidRPr="007E1711" w:rsidRDefault="00340FFA" w:rsidP="00B922CC">
      <w:pPr>
        <w:pStyle w:val="ListParagraph"/>
        <w:numPr>
          <w:ilvl w:val="0"/>
          <w:numId w:val="27"/>
        </w:numPr>
        <w:rPr>
          <w:sz w:val="24"/>
          <w:szCs w:val="24"/>
        </w:rPr>
      </w:pPr>
      <w:r w:rsidRPr="007E1711">
        <w:rPr>
          <w:rFonts w:eastAsiaTheme="minorEastAsia"/>
          <w:color w:val="000000"/>
          <w:kern w:val="24"/>
          <w:sz w:val="24"/>
          <w:szCs w:val="24"/>
        </w:rPr>
        <w:t xml:space="preserve">One Hospital (mission), </w:t>
      </w:r>
    </w:p>
    <w:p w14:paraId="23C0A4AB" w14:textId="5B251058" w:rsidR="00340FFA" w:rsidRPr="007E1711" w:rsidRDefault="00340FFA" w:rsidP="00B922CC">
      <w:pPr>
        <w:pStyle w:val="ListParagraph"/>
        <w:numPr>
          <w:ilvl w:val="0"/>
          <w:numId w:val="27"/>
        </w:numPr>
        <w:rPr>
          <w:sz w:val="24"/>
          <w:szCs w:val="24"/>
        </w:rPr>
      </w:pPr>
      <w:r w:rsidRPr="007E1711">
        <w:rPr>
          <w:rFonts w:eastAsiaTheme="minorEastAsia"/>
          <w:color w:val="000000"/>
          <w:kern w:val="24"/>
          <w:sz w:val="24"/>
          <w:szCs w:val="24"/>
        </w:rPr>
        <w:t xml:space="preserve">Five Health </w:t>
      </w:r>
      <w:r w:rsidR="00592158" w:rsidRPr="007E1711">
        <w:rPr>
          <w:rFonts w:eastAsiaTheme="minorEastAsia"/>
          <w:color w:val="000000"/>
          <w:kern w:val="24"/>
          <w:sz w:val="24"/>
          <w:szCs w:val="24"/>
        </w:rPr>
        <w:t>Centres</w:t>
      </w:r>
      <w:r w:rsidRPr="007E1711">
        <w:rPr>
          <w:rFonts w:eastAsiaTheme="minorEastAsia"/>
          <w:color w:val="000000"/>
          <w:kern w:val="24"/>
          <w:sz w:val="24"/>
          <w:szCs w:val="24"/>
        </w:rPr>
        <w:t xml:space="preserve">, </w:t>
      </w:r>
    </w:p>
    <w:p w14:paraId="3079F649" w14:textId="77777777" w:rsidR="00340FFA" w:rsidRPr="007E1711" w:rsidRDefault="00340FFA" w:rsidP="00B922CC">
      <w:pPr>
        <w:pStyle w:val="ListParagraph"/>
        <w:numPr>
          <w:ilvl w:val="0"/>
          <w:numId w:val="27"/>
        </w:numPr>
        <w:rPr>
          <w:sz w:val="24"/>
          <w:szCs w:val="24"/>
        </w:rPr>
      </w:pPr>
      <w:r w:rsidRPr="007E1711">
        <w:rPr>
          <w:rFonts w:eastAsiaTheme="minorEastAsia"/>
          <w:color w:val="000000"/>
          <w:kern w:val="24"/>
          <w:sz w:val="24"/>
          <w:szCs w:val="24"/>
        </w:rPr>
        <w:t xml:space="preserve">Eighteen CHPS zones </w:t>
      </w:r>
    </w:p>
    <w:p w14:paraId="51E08D06" w14:textId="51EA10E8" w:rsidR="00BB2DFC" w:rsidRPr="007E1711" w:rsidRDefault="00340FFA" w:rsidP="00B922CC">
      <w:pPr>
        <w:pStyle w:val="ListParagraph"/>
        <w:numPr>
          <w:ilvl w:val="0"/>
          <w:numId w:val="27"/>
        </w:numPr>
        <w:spacing w:line="360" w:lineRule="auto"/>
        <w:jc w:val="both"/>
        <w:rPr>
          <w:sz w:val="24"/>
          <w:szCs w:val="24"/>
        </w:rPr>
      </w:pPr>
      <w:r w:rsidRPr="007E1711">
        <w:rPr>
          <w:rFonts w:eastAsiaTheme="minorEastAsia"/>
          <w:kern w:val="24"/>
          <w:sz w:val="24"/>
          <w:szCs w:val="24"/>
        </w:rPr>
        <w:t>One Private maternity home</w:t>
      </w:r>
    </w:p>
    <w:p w14:paraId="2E8EFCFE" w14:textId="77777777" w:rsidR="00E41E0C" w:rsidRPr="007E1711" w:rsidRDefault="00E41E0C" w:rsidP="00B922CC">
      <w:pPr>
        <w:pStyle w:val="Heading1"/>
        <w:numPr>
          <w:ilvl w:val="0"/>
          <w:numId w:val="22"/>
        </w:numPr>
        <w:rPr>
          <w:rFonts w:ascii="Times New Roman" w:hAnsi="Times New Roman" w:cs="Times New Roman"/>
          <w:b/>
          <w:color w:val="000000" w:themeColor="text1"/>
          <w:sz w:val="28"/>
          <w:szCs w:val="28"/>
        </w:rPr>
      </w:pPr>
      <w:bookmarkStart w:id="66" w:name="_Toc54940238"/>
      <w:r w:rsidRPr="007E1711">
        <w:rPr>
          <w:rFonts w:ascii="Times New Roman" w:hAnsi="Times New Roman" w:cs="Times New Roman"/>
          <w:b/>
          <w:color w:val="000000" w:themeColor="text1"/>
          <w:sz w:val="28"/>
          <w:szCs w:val="28"/>
        </w:rPr>
        <w:t>WATER AND SANITATION</w:t>
      </w:r>
      <w:bookmarkEnd w:id="66"/>
    </w:p>
    <w:p w14:paraId="3E8C5FA2" w14:textId="3AAC0979" w:rsidR="0094118A" w:rsidRPr="007E1711" w:rsidRDefault="008A12C1" w:rsidP="00EB314A">
      <w:pPr>
        <w:pStyle w:val="ListParagraph"/>
        <w:spacing w:before="240" w:line="360" w:lineRule="auto"/>
        <w:jc w:val="both"/>
        <w:rPr>
          <w:sz w:val="24"/>
          <w:szCs w:val="24"/>
        </w:rPr>
      </w:pPr>
      <w:r w:rsidRPr="007E1711">
        <w:rPr>
          <w:sz w:val="24"/>
          <w:szCs w:val="24"/>
        </w:rPr>
        <w:t xml:space="preserve">The </w:t>
      </w:r>
      <w:proofErr w:type="spellStart"/>
      <w:r w:rsidR="00FD6BE3" w:rsidRPr="007E1711">
        <w:rPr>
          <w:sz w:val="24"/>
          <w:szCs w:val="24"/>
        </w:rPr>
        <w:t>Kadjebi</w:t>
      </w:r>
      <w:proofErr w:type="spellEnd"/>
      <w:r w:rsidR="00FD6BE3" w:rsidRPr="007E1711">
        <w:rPr>
          <w:sz w:val="24"/>
          <w:szCs w:val="24"/>
        </w:rPr>
        <w:t xml:space="preserve"> </w:t>
      </w:r>
      <w:r w:rsidRPr="007E1711">
        <w:rPr>
          <w:sz w:val="24"/>
          <w:szCs w:val="24"/>
        </w:rPr>
        <w:t xml:space="preserve">District has </w:t>
      </w:r>
      <w:r w:rsidR="002A367E" w:rsidRPr="007E1711">
        <w:rPr>
          <w:sz w:val="24"/>
          <w:szCs w:val="24"/>
        </w:rPr>
        <w:t>a water coverage of 77</w:t>
      </w:r>
      <w:r w:rsidRPr="007E1711">
        <w:rPr>
          <w:sz w:val="24"/>
          <w:szCs w:val="24"/>
        </w:rPr>
        <w:t xml:space="preserve">% </w:t>
      </w:r>
    </w:p>
    <w:p w14:paraId="056862A5" w14:textId="77777777" w:rsidR="0058404B" w:rsidRPr="007E1711" w:rsidRDefault="0058404B" w:rsidP="002A367E">
      <w:pPr>
        <w:pStyle w:val="NormalWeb"/>
        <w:spacing w:beforeAutospacing="0" w:afterAutospacing="0" w:line="360" w:lineRule="auto"/>
        <w:ind w:left="720"/>
        <w:jc w:val="both"/>
      </w:pPr>
      <w:r w:rsidRPr="007E1711">
        <w:t xml:space="preserve">A survey carried out </w:t>
      </w:r>
      <w:ins w:id="67" w:author="taxMan" w:date="2018-05-21T09:23:00Z">
        <w:r w:rsidRPr="007E1711">
          <w:rPr>
            <w:lang w:val="en-GB"/>
          </w:rPr>
          <w:t xml:space="preserve">by the District Environmental Health Unit </w:t>
        </w:r>
      </w:ins>
      <w:r w:rsidRPr="007E1711">
        <w:t>indicates that 60% of households dispose of Solid Waste at public dumps while 30.5% of households dump solid waste indiscriminately. The survey also reveals that 52.6% of households use the pit latrine, 17.6% of households use the public toilet while 16.1% of households have no disposal facility at all for liquid waste.  This situation calls for concerted efforts in the area of waste management to improve sanitary conditions in the communities</w:t>
      </w:r>
    </w:p>
    <w:p w14:paraId="12A6C08C" w14:textId="58960632" w:rsidR="0058404B" w:rsidRPr="007E1711" w:rsidRDefault="0058404B" w:rsidP="00EB314A">
      <w:pPr>
        <w:pStyle w:val="ListParagraph"/>
        <w:spacing w:before="240" w:line="360" w:lineRule="auto"/>
        <w:jc w:val="both"/>
        <w:rPr>
          <w:color w:val="FF0000"/>
          <w:sz w:val="24"/>
          <w:szCs w:val="24"/>
        </w:rPr>
      </w:pPr>
    </w:p>
    <w:p w14:paraId="0E7889D4" w14:textId="77777777" w:rsidR="00D76872" w:rsidRPr="007E1711" w:rsidRDefault="00D76872" w:rsidP="00EB314A">
      <w:pPr>
        <w:pStyle w:val="ListParagraph"/>
        <w:spacing w:before="240" w:line="360" w:lineRule="auto"/>
        <w:jc w:val="both"/>
        <w:rPr>
          <w:color w:val="FF0000"/>
          <w:sz w:val="24"/>
          <w:szCs w:val="24"/>
        </w:rPr>
      </w:pPr>
    </w:p>
    <w:p w14:paraId="23AB3557" w14:textId="1E36B391" w:rsidR="00C51280" w:rsidRPr="007E1711" w:rsidRDefault="00C51280" w:rsidP="00B922CC">
      <w:pPr>
        <w:pStyle w:val="Heading1"/>
        <w:numPr>
          <w:ilvl w:val="0"/>
          <w:numId w:val="21"/>
        </w:numPr>
        <w:ind w:left="360"/>
        <w:rPr>
          <w:rFonts w:ascii="Times New Roman" w:hAnsi="Times New Roman" w:cs="Times New Roman"/>
          <w:b/>
          <w:color w:val="000000" w:themeColor="text1"/>
          <w:sz w:val="28"/>
          <w:szCs w:val="28"/>
        </w:rPr>
      </w:pPr>
      <w:bookmarkStart w:id="68" w:name="_Toc54940239"/>
      <w:r w:rsidRPr="007E1711">
        <w:rPr>
          <w:rFonts w:ascii="Times New Roman" w:hAnsi="Times New Roman" w:cs="Times New Roman"/>
          <w:b/>
          <w:color w:val="000000" w:themeColor="text1"/>
          <w:sz w:val="28"/>
          <w:szCs w:val="28"/>
        </w:rPr>
        <w:t>KEY ACHIEVEMENTS IN 20</w:t>
      </w:r>
      <w:r w:rsidR="00DC5802" w:rsidRPr="007E1711">
        <w:rPr>
          <w:rFonts w:ascii="Times New Roman" w:hAnsi="Times New Roman" w:cs="Times New Roman"/>
          <w:b/>
          <w:color w:val="000000" w:themeColor="text1"/>
          <w:sz w:val="28"/>
          <w:szCs w:val="28"/>
        </w:rPr>
        <w:t>20</w:t>
      </w:r>
      <w:bookmarkEnd w:id="68"/>
    </w:p>
    <w:p w14:paraId="7A2A04AC" w14:textId="07F13308" w:rsidR="00BB1C14" w:rsidRPr="007E1711" w:rsidRDefault="00C51280" w:rsidP="00072362">
      <w:pPr>
        <w:pStyle w:val="ListParagraph"/>
        <w:spacing w:line="360" w:lineRule="auto"/>
        <w:ind w:left="270"/>
        <w:jc w:val="both"/>
        <w:rPr>
          <w:sz w:val="24"/>
          <w:szCs w:val="24"/>
        </w:rPr>
      </w:pPr>
      <w:r w:rsidRPr="007E1711">
        <w:rPr>
          <w:sz w:val="24"/>
          <w:szCs w:val="24"/>
        </w:rPr>
        <w:t xml:space="preserve">The mandate of the </w:t>
      </w:r>
      <w:proofErr w:type="spellStart"/>
      <w:r w:rsidR="00FD6BE3" w:rsidRPr="007E1711">
        <w:rPr>
          <w:sz w:val="24"/>
          <w:szCs w:val="24"/>
        </w:rPr>
        <w:t>Kadjebi</w:t>
      </w:r>
      <w:proofErr w:type="spellEnd"/>
      <w:r w:rsidRPr="007E1711">
        <w:rPr>
          <w:sz w:val="24"/>
          <w:szCs w:val="24"/>
        </w:rPr>
        <w:t xml:space="preserve"> District Assembly as expressed in the Local Governance </w:t>
      </w:r>
      <w:r w:rsidR="00FD6BE3" w:rsidRPr="007E1711">
        <w:rPr>
          <w:sz w:val="24"/>
          <w:szCs w:val="24"/>
        </w:rPr>
        <w:t xml:space="preserve">Act </w:t>
      </w:r>
      <w:proofErr w:type="gramStart"/>
      <w:r w:rsidR="00FD6BE3" w:rsidRPr="007E1711">
        <w:rPr>
          <w:sz w:val="24"/>
          <w:szCs w:val="24"/>
        </w:rPr>
        <w:t>2016,</w:t>
      </w:r>
      <w:proofErr w:type="gramEnd"/>
      <w:r w:rsidR="00FD6BE3" w:rsidRPr="007E1711">
        <w:rPr>
          <w:sz w:val="24"/>
          <w:szCs w:val="24"/>
        </w:rPr>
        <w:t xml:space="preserve"> Act 936 has resulted in a number of achievement:</w:t>
      </w:r>
    </w:p>
    <w:p w14:paraId="4B3F6A9C" w14:textId="156292E1" w:rsidR="00FD6BE3" w:rsidRPr="007E1711" w:rsidRDefault="00FD6BE3" w:rsidP="00B922CC">
      <w:pPr>
        <w:pStyle w:val="ListParagraph"/>
        <w:numPr>
          <w:ilvl w:val="0"/>
          <w:numId w:val="28"/>
        </w:numPr>
        <w:spacing w:line="360" w:lineRule="auto"/>
        <w:jc w:val="both"/>
        <w:rPr>
          <w:rFonts w:eastAsiaTheme="minorEastAsia"/>
          <w:color w:val="000000" w:themeColor="text1"/>
          <w:kern w:val="24"/>
          <w:sz w:val="24"/>
          <w:szCs w:val="24"/>
        </w:rPr>
      </w:pPr>
      <w:r w:rsidRPr="007E1711">
        <w:rPr>
          <w:rFonts w:eastAsiaTheme="minorEastAsia"/>
          <w:color w:val="000000" w:themeColor="text1"/>
          <w:kern w:val="24"/>
          <w:sz w:val="24"/>
          <w:szCs w:val="24"/>
        </w:rPr>
        <w:t xml:space="preserve">Rehabilitation of </w:t>
      </w:r>
      <w:proofErr w:type="spellStart"/>
      <w:r w:rsidRPr="007E1711">
        <w:rPr>
          <w:rFonts w:eastAsiaTheme="minorEastAsia"/>
          <w:color w:val="000000" w:themeColor="text1"/>
          <w:kern w:val="24"/>
          <w:sz w:val="24"/>
          <w:szCs w:val="24"/>
        </w:rPr>
        <w:t>Kadjebi</w:t>
      </w:r>
      <w:proofErr w:type="spellEnd"/>
      <w:r w:rsidRPr="007E1711">
        <w:rPr>
          <w:rFonts w:eastAsiaTheme="minorEastAsia"/>
          <w:color w:val="000000" w:themeColor="text1"/>
          <w:kern w:val="24"/>
          <w:sz w:val="24"/>
          <w:szCs w:val="24"/>
        </w:rPr>
        <w:t xml:space="preserve"> Community Library (Completed and from DACF)</w:t>
      </w:r>
    </w:p>
    <w:p w14:paraId="4739C2E4" w14:textId="779F12E9" w:rsidR="00FD6BE3" w:rsidRPr="007E1711" w:rsidRDefault="00FD6BE3" w:rsidP="00B922CC">
      <w:pPr>
        <w:pStyle w:val="ListParagraph"/>
        <w:numPr>
          <w:ilvl w:val="0"/>
          <w:numId w:val="28"/>
        </w:numPr>
        <w:spacing w:line="360" w:lineRule="auto"/>
        <w:jc w:val="both"/>
        <w:rPr>
          <w:rFonts w:eastAsiaTheme="minorEastAsia"/>
          <w:color w:val="000000"/>
          <w:kern w:val="24"/>
          <w:sz w:val="24"/>
          <w:szCs w:val="24"/>
        </w:rPr>
      </w:pPr>
      <w:r w:rsidRPr="007E1711">
        <w:rPr>
          <w:rFonts w:eastAsiaTheme="minorEastAsia"/>
          <w:color w:val="000000"/>
          <w:kern w:val="24"/>
          <w:sz w:val="24"/>
          <w:szCs w:val="24"/>
        </w:rPr>
        <w:t xml:space="preserve">Construction of 1No. 3-unit classroom block at </w:t>
      </w:r>
      <w:proofErr w:type="spellStart"/>
      <w:r w:rsidRPr="007E1711">
        <w:rPr>
          <w:rFonts w:eastAsiaTheme="minorEastAsia"/>
          <w:color w:val="000000"/>
          <w:kern w:val="24"/>
          <w:sz w:val="24"/>
          <w:szCs w:val="24"/>
        </w:rPr>
        <w:t>Kadjebi</w:t>
      </w:r>
      <w:proofErr w:type="spellEnd"/>
      <w:r w:rsidRPr="007E1711">
        <w:rPr>
          <w:rFonts w:eastAsiaTheme="minorEastAsia"/>
          <w:color w:val="000000"/>
          <w:kern w:val="24"/>
          <w:sz w:val="24"/>
          <w:szCs w:val="24"/>
        </w:rPr>
        <w:t xml:space="preserve"> D.A Primary B (completed and from DACF)</w:t>
      </w:r>
    </w:p>
    <w:p w14:paraId="2CA567BC" w14:textId="2A438B89" w:rsidR="00FD6BE3" w:rsidRPr="007E1711" w:rsidRDefault="00FD6BE3" w:rsidP="00B922CC">
      <w:pPr>
        <w:pStyle w:val="ListParagraph"/>
        <w:numPr>
          <w:ilvl w:val="0"/>
          <w:numId w:val="28"/>
        </w:numPr>
        <w:spacing w:line="360" w:lineRule="auto"/>
        <w:jc w:val="both"/>
        <w:rPr>
          <w:rFonts w:eastAsiaTheme="minorEastAsia"/>
          <w:color w:val="000000" w:themeColor="text1"/>
          <w:kern w:val="24"/>
          <w:sz w:val="24"/>
          <w:szCs w:val="24"/>
        </w:rPr>
      </w:pPr>
      <w:r w:rsidRPr="007E1711">
        <w:rPr>
          <w:rFonts w:eastAsiaTheme="minorEastAsia"/>
          <w:color w:val="000000" w:themeColor="text1"/>
          <w:kern w:val="24"/>
          <w:sz w:val="24"/>
          <w:szCs w:val="24"/>
        </w:rPr>
        <w:t xml:space="preserve">Construction of 1No. 3-Unit Classroom Block at </w:t>
      </w:r>
      <w:proofErr w:type="spellStart"/>
      <w:r w:rsidRPr="007E1711">
        <w:rPr>
          <w:rFonts w:eastAsiaTheme="minorEastAsia"/>
          <w:color w:val="000000" w:themeColor="text1"/>
          <w:kern w:val="24"/>
          <w:sz w:val="24"/>
          <w:szCs w:val="24"/>
        </w:rPr>
        <w:t>Kadjebi</w:t>
      </w:r>
      <w:proofErr w:type="spellEnd"/>
      <w:r w:rsidRPr="007E1711">
        <w:rPr>
          <w:rFonts w:eastAsiaTheme="minorEastAsia"/>
          <w:color w:val="000000" w:themeColor="text1"/>
          <w:kern w:val="24"/>
          <w:sz w:val="24"/>
          <w:szCs w:val="24"/>
        </w:rPr>
        <w:t xml:space="preserve"> E.P JHS (Completed and from DACF-RFG)</w:t>
      </w:r>
    </w:p>
    <w:p w14:paraId="7C4CDC8F" w14:textId="13F07D68" w:rsidR="00FD6BE3" w:rsidRPr="007E1711" w:rsidRDefault="00FD6BE3" w:rsidP="00B922CC">
      <w:pPr>
        <w:pStyle w:val="ListParagraph"/>
        <w:numPr>
          <w:ilvl w:val="0"/>
          <w:numId w:val="28"/>
        </w:numPr>
        <w:spacing w:line="360" w:lineRule="auto"/>
        <w:jc w:val="both"/>
        <w:rPr>
          <w:rFonts w:eastAsiaTheme="minorEastAsia"/>
          <w:color w:val="000000" w:themeColor="text1"/>
          <w:kern w:val="24"/>
          <w:sz w:val="24"/>
          <w:szCs w:val="24"/>
        </w:rPr>
      </w:pPr>
      <w:r w:rsidRPr="007E1711">
        <w:rPr>
          <w:rFonts w:eastAsiaTheme="minorEastAsia"/>
          <w:color w:val="000000" w:themeColor="text1"/>
          <w:kern w:val="24"/>
          <w:sz w:val="24"/>
          <w:szCs w:val="24"/>
        </w:rPr>
        <w:lastRenderedPageBreak/>
        <w:t>Construction of Fire/Ambulance Bay (completed and from DDF</w:t>
      </w:r>
    </w:p>
    <w:p w14:paraId="0C07AB38" w14:textId="55F7B097" w:rsidR="00FD6BE3" w:rsidRPr="007E1711" w:rsidRDefault="00FD6BE3" w:rsidP="00B922CC">
      <w:pPr>
        <w:pStyle w:val="ListParagraph"/>
        <w:numPr>
          <w:ilvl w:val="0"/>
          <w:numId w:val="28"/>
        </w:numPr>
        <w:spacing w:line="360" w:lineRule="auto"/>
        <w:jc w:val="both"/>
        <w:rPr>
          <w:rFonts w:eastAsiaTheme="minorEastAsia"/>
          <w:color w:val="000000" w:themeColor="text1"/>
          <w:kern w:val="24"/>
          <w:sz w:val="24"/>
          <w:szCs w:val="24"/>
        </w:rPr>
      </w:pPr>
      <w:r w:rsidRPr="007E1711">
        <w:rPr>
          <w:rFonts w:eastAsiaTheme="minorEastAsia"/>
          <w:color w:val="000000" w:themeColor="text1"/>
          <w:kern w:val="24"/>
          <w:sz w:val="24"/>
          <w:szCs w:val="24"/>
        </w:rPr>
        <w:t xml:space="preserve">Completion of ward l and </w:t>
      </w:r>
      <w:proofErr w:type="spellStart"/>
      <w:r w:rsidRPr="007E1711">
        <w:rPr>
          <w:rFonts w:eastAsiaTheme="minorEastAsia"/>
          <w:color w:val="000000" w:themeColor="text1"/>
          <w:kern w:val="24"/>
          <w:sz w:val="24"/>
          <w:szCs w:val="24"/>
        </w:rPr>
        <w:t>ll</w:t>
      </w:r>
      <w:proofErr w:type="spellEnd"/>
      <w:r w:rsidRPr="007E1711">
        <w:rPr>
          <w:rFonts w:eastAsiaTheme="minorEastAsia"/>
          <w:color w:val="000000" w:themeColor="text1"/>
          <w:kern w:val="24"/>
          <w:sz w:val="24"/>
          <w:szCs w:val="24"/>
        </w:rPr>
        <w:t xml:space="preserve"> (Complete and from DACF-RFG)</w:t>
      </w:r>
    </w:p>
    <w:p w14:paraId="50D451DC" w14:textId="77777777" w:rsidR="00FD6BE3" w:rsidRPr="007E1711" w:rsidRDefault="00FD6BE3" w:rsidP="00B922CC">
      <w:pPr>
        <w:pStyle w:val="ListParagraph"/>
        <w:numPr>
          <w:ilvl w:val="0"/>
          <w:numId w:val="28"/>
        </w:numPr>
        <w:rPr>
          <w:sz w:val="24"/>
          <w:szCs w:val="24"/>
        </w:rPr>
      </w:pPr>
      <w:r w:rsidRPr="007E1711">
        <w:rPr>
          <w:rFonts w:eastAsiaTheme="minorEastAsia"/>
          <w:color w:val="000000" w:themeColor="text1"/>
          <w:kern w:val="24"/>
          <w:sz w:val="24"/>
          <w:szCs w:val="24"/>
        </w:rPr>
        <w:t>Spot improvement of 0.7km EP JHS to RC School road</w:t>
      </w:r>
    </w:p>
    <w:p w14:paraId="7C554F51" w14:textId="66DC62A0" w:rsidR="00FD6BE3" w:rsidRPr="007E1711" w:rsidRDefault="00FD6BE3" w:rsidP="00FD6BE3">
      <w:pPr>
        <w:ind w:firstLine="720"/>
        <w:rPr>
          <w:rFonts w:ascii="Times New Roman" w:eastAsiaTheme="minorEastAsia" w:hAnsi="Times New Roman" w:cs="Times New Roman"/>
          <w:color w:val="000000" w:themeColor="text1"/>
          <w:kern w:val="24"/>
          <w:sz w:val="24"/>
          <w:szCs w:val="24"/>
        </w:rPr>
      </w:pPr>
      <w:r w:rsidRPr="007E1711">
        <w:rPr>
          <w:rFonts w:ascii="Times New Roman" w:eastAsiaTheme="minorEastAsia" w:hAnsi="Times New Roman" w:cs="Times New Roman"/>
          <w:color w:val="000000" w:themeColor="text1"/>
          <w:kern w:val="24"/>
          <w:sz w:val="24"/>
          <w:szCs w:val="24"/>
        </w:rPr>
        <w:t>(Complete and from DACF-RFG)</w:t>
      </w:r>
    </w:p>
    <w:p w14:paraId="2FC07F0D" w14:textId="043D872B" w:rsidR="00316491" w:rsidRPr="007E1711" w:rsidRDefault="00316491" w:rsidP="00B922CC">
      <w:pPr>
        <w:pStyle w:val="ListParagraph"/>
        <w:numPr>
          <w:ilvl w:val="0"/>
          <w:numId w:val="29"/>
        </w:numPr>
        <w:rPr>
          <w:sz w:val="24"/>
          <w:szCs w:val="24"/>
        </w:rPr>
      </w:pPr>
      <w:r w:rsidRPr="007E1711">
        <w:rPr>
          <w:rFonts w:eastAsiaTheme="minorEastAsia"/>
          <w:color w:val="000000" w:themeColor="text1"/>
          <w:kern w:val="24"/>
          <w:sz w:val="24"/>
          <w:szCs w:val="24"/>
        </w:rPr>
        <w:t>Nursing and distribution of 30,000 oil palm seedling to 590 farmers in the district</w:t>
      </w:r>
    </w:p>
    <w:p w14:paraId="1A3E6E5E" w14:textId="2074988E" w:rsidR="00FD6BE3" w:rsidRPr="007E1711" w:rsidRDefault="00FD6BE3" w:rsidP="00072362">
      <w:pPr>
        <w:pStyle w:val="ListParagraph"/>
        <w:spacing w:line="360" w:lineRule="auto"/>
        <w:ind w:left="270"/>
        <w:jc w:val="both"/>
        <w:rPr>
          <w:color w:val="FF0000"/>
          <w:sz w:val="24"/>
          <w:szCs w:val="24"/>
        </w:rPr>
      </w:pPr>
    </w:p>
    <w:p w14:paraId="0515CB55" w14:textId="77777777" w:rsidR="00D76872" w:rsidRPr="00AE7089" w:rsidRDefault="00D76872" w:rsidP="00AE7089">
      <w:pPr>
        <w:spacing w:line="360" w:lineRule="auto"/>
        <w:jc w:val="both"/>
        <w:rPr>
          <w:color w:val="FF0000"/>
          <w:sz w:val="24"/>
          <w:szCs w:val="24"/>
        </w:rPr>
      </w:pPr>
    </w:p>
    <w:p w14:paraId="390231EC" w14:textId="77777777" w:rsidR="00C51280" w:rsidRPr="007E1711" w:rsidRDefault="00072362" w:rsidP="00B922CC">
      <w:pPr>
        <w:pStyle w:val="Heading1"/>
        <w:numPr>
          <w:ilvl w:val="0"/>
          <w:numId w:val="21"/>
        </w:numPr>
        <w:ind w:left="360"/>
        <w:rPr>
          <w:rFonts w:ascii="Times New Roman" w:hAnsi="Times New Roman" w:cs="Times New Roman"/>
          <w:b/>
          <w:color w:val="000000" w:themeColor="text1"/>
          <w:sz w:val="28"/>
          <w:szCs w:val="28"/>
        </w:rPr>
      </w:pPr>
      <w:r w:rsidRPr="007E1711">
        <w:rPr>
          <w:rFonts w:ascii="Times New Roman" w:hAnsi="Times New Roman" w:cs="Times New Roman"/>
          <w:b/>
          <w:color w:val="000000" w:themeColor="text1"/>
          <w:sz w:val="28"/>
          <w:szCs w:val="28"/>
        </w:rPr>
        <w:t xml:space="preserve"> </w:t>
      </w:r>
      <w:bookmarkStart w:id="69" w:name="_Toc54940240"/>
      <w:r w:rsidR="00C51280" w:rsidRPr="007E1711">
        <w:rPr>
          <w:rFonts w:ascii="Times New Roman" w:hAnsi="Times New Roman" w:cs="Times New Roman"/>
          <w:b/>
          <w:color w:val="000000" w:themeColor="text1"/>
          <w:sz w:val="28"/>
          <w:szCs w:val="28"/>
        </w:rPr>
        <w:t>REVENUE AND EXPENDITURE PERFORMANCE</w:t>
      </w:r>
      <w:bookmarkEnd w:id="69"/>
    </w:p>
    <w:p w14:paraId="2441F2E4" w14:textId="77777777" w:rsidR="00DE0FCB" w:rsidRPr="007E1711" w:rsidRDefault="00C51280" w:rsidP="00B922CC">
      <w:pPr>
        <w:pStyle w:val="Heading1"/>
        <w:numPr>
          <w:ilvl w:val="0"/>
          <w:numId w:val="20"/>
        </w:numPr>
        <w:rPr>
          <w:rFonts w:ascii="Times New Roman" w:hAnsi="Times New Roman" w:cs="Times New Roman"/>
          <w:b/>
          <w:color w:val="000000" w:themeColor="text1"/>
          <w:sz w:val="28"/>
          <w:szCs w:val="28"/>
        </w:rPr>
      </w:pPr>
      <w:bookmarkStart w:id="70" w:name="_Toc54940241"/>
      <w:r w:rsidRPr="007E1711">
        <w:rPr>
          <w:rFonts w:ascii="Times New Roman" w:hAnsi="Times New Roman" w:cs="Times New Roman"/>
          <w:b/>
          <w:color w:val="000000" w:themeColor="text1"/>
          <w:sz w:val="28"/>
          <w:szCs w:val="28"/>
        </w:rPr>
        <w:t>REVENUE</w:t>
      </w:r>
      <w:bookmarkEnd w:id="70"/>
      <w:r w:rsidRPr="007E1711">
        <w:rPr>
          <w:rFonts w:ascii="Times New Roman" w:hAnsi="Times New Roman" w:cs="Times New Roman"/>
          <w:b/>
          <w:color w:val="000000" w:themeColor="text1"/>
          <w:sz w:val="28"/>
          <w:szCs w:val="28"/>
        </w:rPr>
        <w:t xml:space="preserve"> </w:t>
      </w:r>
    </w:p>
    <w:p w14:paraId="110FEB99" w14:textId="77777777" w:rsidR="00683379" w:rsidRPr="007E1711" w:rsidRDefault="00683379" w:rsidP="00683379">
      <w:pPr>
        <w:rPr>
          <w:rFonts w:ascii="Times New Roman" w:hAnsi="Times New Roman" w:cs="Times New Roman"/>
        </w:rPr>
      </w:pPr>
    </w:p>
    <w:tbl>
      <w:tblPr>
        <w:tblW w:w="9660" w:type="dxa"/>
        <w:tblCellMar>
          <w:left w:w="0" w:type="dxa"/>
          <w:right w:w="0" w:type="dxa"/>
        </w:tblCellMar>
        <w:tblLook w:val="0600" w:firstRow="0" w:lastRow="0" w:firstColumn="0" w:lastColumn="0" w:noHBand="1" w:noVBand="1"/>
      </w:tblPr>
      <w:tblGrid>
        <w:gridCol w:w="1566"/>
        <w:gridCol w:w="1110"/>
        <w:gridCol w:w="1110"/>
        <w:gridCol w:w="1130"/>
        <w:gridCol w:w="1130"/>
        <w:gridCol w:w="1134"/>
        <w:gridCol w:w="1130"/>
        <w:gridCol w:w="1350"/>
      </w:tblGrid>
      <w:tr w:rsidR="00DE0FCB" w:rsidRPr="007E1711" w14:paraId="3DD93A9E" w14:textId="77777777" w:rsidTr="00DE0FCB">
        <w:trPr>
          <w:trHeight w:val="450"/>
        </w:trPr>
        <w:tc>
          <w:tcPr>
            <w:tcW w:w="966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ACE0D19" w14:textId="77777777" w:rsidR="00DE0FCB" w:rsidRPr="007E1711" w:rsidRDefault="00DE0FCB" w:rsidP="00415D5F">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REVENUE PERFORMANCE</w:t>
            </w:r>
            <w:proofErr w:type="gramStart"/>
            <w:r w:rsidRPr="007E1711">
              <w:rPr>
                <w:rFonts w:ascii="Times New Roman" w:hAnsi="Times New Roman" w:cs="Times New Roman"/>
                <w:b/>
                <w:bCs/>
                <w:sz w:val="24"/>
                <w:szCs w:val="24"/>
              </w:rPr>
              <w:t>-  IGF</w:t>
            </w:r>
            <w:proofErr w:type="gramEnd"/>
            <w:r w:rsidRPr="007E1711">
              <w:rPr>
                <w:rFonts w:ascii="Times New Roman" w:hAnsi="Times New Roman" w:cs="Times New Roman"/>
                <w:b/>
                <w:bCs/>
                <w:sz w:val="24"/>
                <w:szCs w:val="24"/>
              </w:rPr>
              <w:t xml:space="preserve"> ONLY</w:t>
            </w:r>
          </w:p>
        </w:tc>
      </w:tr>
      <w:tr w:rsidR="00DE0FCB" w:rsidRPr="007E1711" w14:paraId="5BFE0D0E" w14:textId="77777777" w:rsidTr="00316491">
        <w:trPr>
          <w:trHeight w:val="938"/>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1AAA4A0" w14:textId="77777777" w:rsidR="00DE0FCB" w:rsidRPr="007E1711" w:rsidRDefault="00DE0FCB" w:rsidP="00415D5F">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ITEM</w:t>
            </w:r>
          </w:p>
        </w:tc>
        <w:tc>
          <w:tcPr>
            <w:tcW w:w="1110"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1A7A772D" w14:textId="77777777" w:rsidR="00DE0FCB" w:rsidRPr="007E1711" w:rsidRDefault="00DC5802" w:rsidP="00415D5F">
            <w:pPr>
              <w:spacing w:after="0" w:line="360" w:lineRule="auto"/>
              <w:jc w:val="center"/>
              <w:rPr>
                <w:rFonts w:ascii="Times New Roman" w:hAnsi="Times New Roman" w:cs="Times New Roman"/>
                <w:sz w:val="24"/>
                <w:szCs w:val="24"/>
              </w:rPr>
            </w:pPr>
            <w:r w:rsidRPr="007E1711">
              <w:rPr>
                <w:rFonts w:ascii="Times New Roman" w:hAnsi="Times New Roman" w:cs="Times New Roman"/>
                <w:b/>
                <w:bCs/>
                <w:sz w:val="24"/>
                <w:szCs w:val="24"/>
              </w:rPr>
              <w:t>2018</w:t>
            </w:r>
          </w:p>
        </w:tc>
        <w:tc>
          <w:tcPr>
            <w:tcW w:w="111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73AC626" w14:textId="77777777" w:rsidR="00DE0FCB" w:rsidRPr="007E1711" w:rsidRDefault="00DE0FCB" w:rsidP="00415D5F">
            <w:pPr>
              <w:spacing w:after="0" w:line="360" w:lineRule="auto"/>
              <w:jc w:val="center"/>
              <w:rPr>
                <w:rFonts w:ascii="Times New Roman" w:hAnsi="Times New Roman" w:cs="Times New Roman"/>
                <w:sz w:val="24"/>
                <w:szCs w:val="24"/>
              </w:rPr>
            </w:pPr>
          </w:p>
        </w:tc>
        <w:tc>
          <w:tcPr>
            <w:tcW w:w="1130"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54D0809C" w14:textId="77777777" w:rsidR="00DE0FCB" w:rsidRPr="007E1711" w:rsidRDefault="00DC5802" w:rsidP="00415D5F">
            <w:pPr>
              <w:spacing w:after="0" w:line="360" w:lineRule="auto"/>
              <w:jc w:val="center"/>
              <w:rPr>
                <w:rFonts w:ascii="Times New Roman" w:hAnsi="Times New Roman" w:cs="Times New Roman"/>
                <w:sz w:val="24"/>
                <w:szCs w:val="24"/>
              </w:rPr>
            </w:pPr>
            <w:r w:rsidRPr="007E1711">
              <w:rPr>
                <w:rFonts w:ascii="Times New Roman" w:hAnsi="Times New Roman" w:cs="Times New Roman"/>
                <w:b/>
                <w:bCs/>
                <w:sz w:val="24"/>
                <w:szCs w:val="24"/>
              </w:rPr>
              <w:t>2019</w:t>
            </w:r>
          </w:p>
        </w:tc>
        <w:tc>
          <w:tcPr>
            <w:tcW w:w="11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DE2D496" w14:textId="77777777" w:rsidR="00DE0FCB" w:rsidRPr="007E1711" w:rsidRDefault="00DE0FCB" w:rsidP="00415D5F">
            <w:pPr>
              <w:spacing w:after="0" w:line="36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62025841" w14:textId="77777777" w:rsidR="00DE0FCB" w:rsidRPr="007E1711" w:rsidRDefault="00DC5802" w:rsidP="00415D5F">
            <w:pPr>
              <w:spacing w:after="0" w:line="360" w:lineRule="auto"/>
              <w:jc w:val="center"/>
              <w:rPr>
                <w:rFonts w:ascii="Times New Roman" w:hAnsi="Times New Roman" w:cs="Times New Roman"/>
                <w:sz w:val="24"/>
                <w:szCs w:val="24"/>
              </w:rPr>
            </w:pPr>
            <w:r w:rsidRPr="007E1711">
              <w:rPr>
                <w:rFonts w:ascii="Times New Roman" w:hAnsi="Times New Roman" w:cs="Times New Roman"/>
                <w:b/>
                <w:bCs/>
                <w:sz w:val="24"/>
                <w:szCs w:val="24"/>
              </w:rPr>
              <w:t>2020</w:t>
            </w:r>
          </w:p>
        </w:tc>
        <w:tc>
          <w:tcPr>
            <w:tcW w:w="11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F00A6AF" w14:textId="77777777" w:rsidR="00DE0FCB" w:rsidRPr="007E1711" w:rsidRDefault="00DE0FCB" w:rsidP="00415D5F">
            <w:pPr>
              <w:spacing w:after="0" w:line="360" w:lineRule="auto"/>
              <w:jc w:val="center"/>
              <w:rPr>
                <w:rFonts w:ascii="Times New Roman" w:hAnsi="Times New Roman" w:cs="Times New Roman"/>
                <w:sz w:val="24"/>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7073EB9" w14:textId="77777777" w:rsidR="00DE0FCB" w:rsidRPr="007E1711" w:rsidRDefault="00DC5802" w:rsidP="00FE76C6">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performance</w:t>
            </w:r>
            <w:r w:rsidR="00FE76C6" w:rsidRPr="007E1711">
              <w:rPr>
                <w:rFonts w:ascii="Times New Roman" w:hAnsi="Times New Roman" w:cs="Times New Roman"/>
                <w:b/>
                <w:bCs/>
                <w:sz w:val="24"/>
                <w:szCs w:val="24"/>
              </w:rPr>
              <w:t xml:space="preserve"> as a % of total revenue.</w:t>
            </w:r>
            <w:r w:rsidRPr="007E1711">
              <w:rPr>
                <w:rFonts w:ascii="Times New Roman" w:hAnsi="Times New Roman" w:cs="Times New Roman"/>
                <w:b/>
                <w:bCs/>
                <w:sz w:val="24"/>
                <w:szCs w:val="24"/>
              </w:rPr>
              <w:t xml:space="preserve"> </w:t>
            </w:r>
          </w:p>
        </w:tc>
      </w:tr>
      <w:tr w:rsidR="00DE0FCB" w:rsidRPr="007E1711" w14:paraId="057A4D5D" w14:textId="77777777" w:rsidTr="00316491">
        <w:trPr>
          <w:trHeight w:val="434"/>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C47C7B9" w14:textId="77777777" w:rsidR="00DE0FCB" w:rsidRPr="007E1711" w:rsidRDefault="00DE0FCB" w:rsidP="00415D5F">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 </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8C5E4CB" w14:textId="77777777" w:rsidR="00DE0FCB" w:rsidRPr="007E1711" w:rsidRDefault="00683379" w:rsidP="00415D5F">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Budget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AE6F864" w14:textId="77777777" w:rsidR="00DE0FCB" w:rsidRPr="007E1711" w:rsidRDefault="00683379" w:rsidP="00415D5F">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Actual</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9D3FA75" w14:textId="77777777" w:rsidR="00DE0FCB" w:rsidRPr="007E1711" w:rsidRDefault="00683379" w:rsidP="00415D5F">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Budget</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43C2415" w14:textId="77777777" w:rsidR="00DE0FCB" w:rsidRPr="007E1711" w:rsidRDefault="00683379" w:rsidP="00415D5F">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Actual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24121B4" w14:textId="77777777" w:rsidR="00DE0FCB" w:rsidRPr="007E1711" w:rsidRDefault="00DE0FCB" w:rsidP="00415D5F">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7B6DBC4" w14:textId="77777777" w:rsidR="00DE0FCB" w:rsidRPr="007E1711" w:rsidRDefault="00DE0FCB" w:rsidP="00FE76C6">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 xml:space="preserve">Actual as at </w:t>
            </w:r>
            <w:r w:rsidR="00FE76C6" w:rsidRPr="007E1711">
              <w:rPr>
                <w:rFonts w:ascii="Times New Roman" w:hAnsi="Times New Roman" w:cs="Times New Roman"/>
                <w:b/>
                <w:bCs/>
                <w:sz w:val="24"/>
                <w:szCs w:val="24"/>
              </w:rPr>
              <w:t>Aug.</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D19E531" w14:textId="77777777" w:rsidR="00DE0FCB" w:rsidRPr="007E1711" w:rsidRDefault="00DE0FCB" w:rsidP="00415D5F">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 </w:t>
            </w:r>
          </w:p>
        </w:tc>
      </w:tr>
      <w:tr w:rsidR="00316491" w:rsidRPr="007E1711" w14:paraId="3818042C" w14:textId="77777777" w:rsidTr="00316491">
        <w:trPr>
          <w:trHeight w:val="425"/>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FF6A3FB"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Property Rates</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3FD9AB0" w14:textId="0F69F36E"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32,000.00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3244F37" w14:textId="6EAC728A"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47,086.96</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2FFE5CC" w14:textId="29EBAE60"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32,000.00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E1F7D68" w14:textId="518D653A"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53,651.03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91ABE67" w14:textId="32EAF3BE"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50,000.00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20721B3" w14:textId="7A957C56"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36,362.00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6A4B747" w14:textId="6911D8B0"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72.7</w:t>
            </w:r>
          </w:p>
        </w:tc>
      </w:tr>
      <w:tr w:rsidR="00316491" w:rsidRPr="007E1711" w14:paraId="1A27ACBC" w14:textId="77777777" w:rsidTr="00316491">
        <w:trPr>
          <w:trHeight w:val="425"/>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C64DC9C"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 xml:space="preserve">Fees </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470113C" w14:textId="68B2FF15"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130,200.00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A51E5FE" w14:textId="35F0B8A6"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96,415.00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2F107C8" w14:textId="38713F6F"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130,200.00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3C45A93" w14:textId="6B9B453C"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128,905.83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ED387DA" w14:textId="53CFF7E9"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143,220.00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40F96DA" w14:textId="6C668B78"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67,993.00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51B0F53" w14:textId="6CB2C63B"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47.5</w:t>
            </w:r>
          </w:p>
        </w:tc>
      </w:tr>
      <w:tr w:rsidR="00316491" w:rsidRPr="007E1711" w14:paraId="11D6198A"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F1A6A01"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Fines</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361B408" w14:textId="6EE880FC"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6446090" w14:textId="68A924BA"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1,020.00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8393CFE" w14:textId="3EBC0CAD"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1,500.00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6E5BD74" w14:textId="4F3F28AE"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9,003.00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6A1FB88" w14:textId="35017507"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5,000.00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F3B7BEE" w14:textId="13F35FE4"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5,712.00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80E260A" w14:textId="216BADA9"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114.2</w:t>
            </w:r>
          </w:p>
        </w:tc>
      </w:tr>
      <w:tr w:rsidR="00316491" w:rsidRPr="007E1711" w14:paraId="3B5FE268"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D9E76AF"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Licenses</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33BF037" w14:textId="3BF2E40A"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45,890.00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D7B4340" w14:textId="70231FC2"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38,480.20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CCFBCDA" w14:textId="45088143"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83,752.00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88CBF6E" w14:textId="7253D050"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36,384.40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A989655" w14:textId="7AB27934"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60,000.00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ACC1DA2" w14:textId="2BE0B5C1"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22,553.00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399B921" w14:textId="3AF1F959"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37.6</w:t>
            </w:r>
          </w:p>
        </w:tc>
      </w:tr>
      <w:tr w:rsidR="00316491" w:rsidRPr="007E1711" w14:paraId="2A02532D"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87D8B31"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Land</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351C7B8" w14:textId="0E86444D"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60,000.00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367AD6A" w14:textId="4FF6E3F6"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7,986.10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B74B7F7" w14:textId="146B7943"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44,000.00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7C24D41" w14:textId="7A17BDE7"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13,519.50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41A9E3E" w14:textId="66A97C4F"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15,000.00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C356C05" w14:textId="0F12E2AE"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25,821.00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87DB7D6" w14:textId="6FF793B6"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172.1</w:t>
            </w:r>
          </w:p>
        </w:tc>
      </w:tr>
      <w:tr w:rsidR="00316491" w:rsidRPr="007E1711" w14:paraId="24604735"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63DB54C"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Rent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860F72D" w14:textId="4D9431BA"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5,000.00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AF77FFF" w14:textId="494492D9"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2,560.00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3F61CD9" w14:textId="7BDD3A74"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26,848.00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3BD880C" w14:textId="711877F0"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6,236.00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9191EAF" w14:textId="628EE9FA"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26,000.00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3BAEFBF" w14:textId="1FB30193"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22,380.00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58C59DC" w14:textId="07EA98CB"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86.1</w:t>
            </w:r>
          </w:p>
        </w:tc>
      </w:tr>
      <w:tr w:rsidR="00316491" w:rsidRPr="007E1711" w14:paraId="3307B787"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C988084"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Investment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1870DA3" w14:textId="66C26659"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110,000.00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522FD35" w14:textId="4ADD442A"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13,000.00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A58AFAC" w14:textId="52BE1F82"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3,000.00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7583605" w14:textId="62CB98AA"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E1D442C" w14:textId="31503181"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3,000.00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3CD0442" w14:textId="6C87F82E"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B291B43" w14:textId="4DF457F8"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w:t>
            </w:r>
          </w:p>
        </w:tc>
      </w:tr>
      <w:tr w:rsidR="00316491" w:rsidRPr="007E1711" w14:paraId="252B4D15"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A1875E2"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sz w:val="24"/>
                <w:szCs w:val="24"/>
              </w:rPr>
              <w:t>Miscellaneous</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76F2FA7" w14:textId="258CE550"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2,000.00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F83D742" w14:textId="2945F0AD"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1,460.00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FE5E4A8" w14:textId="37AC94D0"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color w:val="000000" w:themeColor="text1"/>
                <w:kern w:val="24"/>
              </w:rPr>
              <w:t>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181C73E" w14:textId="72D5CE58"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color w:val="000000" w:themeColor="text1"/>
                <w:kern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0AC55092" w14:textId="3748E024"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themeColor="text1"/>
                <w:kern w:val="24"/>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EB0A99C" w14:textId="01CBA06B"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color w:val="000000"/>
                <w:kern w:val="24"/>
              </w:rPr>
              <w:t>-</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A67A4D4" w14:textId="31DFB616"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w:t>
            </w:r>
          </w:p>
        </w:tc>
      </w:tr>
      <w:tr w:rsidR="00316491" w:rsidRPr="007E1711" w14:paraId="102EAF08" w14:textId="77777777" w:rsidTr="00316491">
        <w:trPr>
          <w:trHeight w:val="327"/>
        </w:trPr>
        <w:tc>
          <w:tcPr>
            <w:tcW w:w="15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938DFF8" w14:textId="77777777" w:rsidR="00316491" w:rsidRPr="007E1711" w:rsidRDefault="00316491" w:rsidP="00316491">
            <w:pPr>
              <w:spacing w:after="0" w:line="360" w:lineRule="auto"/>
              <w:rPr>
                <w:rFonts w:ascii="Times New Roman" w:hAnsi="Times New Roman" w:cs="Times New Roman"/>
                <w:sz w:val="24"/>
                <w:szCs w:val="24"/>
              </w:rPr>
            </w:pPr>
            <w:r w:rsidRPr="007E1711">
              <w:rPr>
                <w:rFonts w:ascii="Times New Roman" w:hAnsi="Times New Roman" w:cs="Times New Roman"/>
                <w:b/>
                <w:bCs/>
                <w:sz w:val="24"/>
                <w:szCs w:val="24"/>
              </w:rPr>
              <w:t>Total</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5F4EF8E" w14:textId="7B2EE2AD"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b/>
                <w:bCs/>
                <w:color w:val="000000" w:themeColor="text1"/>
                <w:kern w:val="24"/>
              </w:rPr>
              <w:t>386,090.00</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096F8DA" w14:textId="50BB1223"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b/>
                <w:bCs/>
                <w:color w:val="000000" w:themeColor="text1"/>
                <w:kern w:val="24"/>
              </w:rPr>
              <w:t>208,008.26</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AD563A4" w14:textId="0F59FD8F" w:rsidR="00316491" w:rsidRPr="007E1711" w:rsidRDefault="00316491" w:rsidP="00316491">
            <w:pPr>
              <w:spacing w:after="0" w:line="360" w:lineRule="auto"/>
              <w:rPr>
                <w:rFonts w:ascii="Times New Roman" w:hAnsi="Times New Roman" w:cs="Times New Roman"/>
              </w:rPr>
            </w:pPr>
            <w:r w:rsidRPr="007E1711">
              <w:rPr>
                <w:rFonts w:ascii="Times New Roman" w:eastAsia="Calibri" w:hAnsi="Times New Roman" w:cs="Times New Roman"/>
                <w:b/>
                <w:bCs/>
                <w:color w:val="000000" w:themeColor="text1"/>
                <w:kern w:val="24"/>
              </w:rPr>
              <w:t>321,300.00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75C5702" w14:textId="0A610688" w:rsidR="00316491" w:rsidRPr="007E1711" w:rsidRDefault="00316491" w:rsidP="00316491">
            <w:pPr>
              <w:spacing w:after="0" w:line="360" w:lineRule="auto"/>
              <w:rPr>
                <w:rFonts w:ascii="Times New Roman" w:hAnsi="Times New Roman" w:cs="Times New Roman"/>
              </w:rPr>
            </w:pPr>
            <w:r w:rsidRPr="007E1711">
              <w:rPr>
                <w:rFonts w:ascii="Times New Roman" w:hAnsi="Times New Roman" w:cs="Times New Roman"/>
                <w:b/>
                <w:bCs/>
                <w:color w:val="000000"/>
                <w:kern w:val="24"/>
              </w:rPr>
              <w:t>247,699.76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C82B129" w14:textId="7BD5EC74"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b/>
                <w:bCs/>
                <w:color w:val="000000"/>
                <w:kern w:val="24"/>
              </w:rPr>
              <w:t>302,220.00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CD325AB" w14:textId="58DD1833" w:rsidR="00316491" w:rsidRPr="007E1711" w:rsidRDefault="00316491" w:rsidP="00316491">
            <w:pPr>
              <w:spacing w:after="0" w:line="360" w:lineRule="auto"/>
              <w:jc w:val="right"/>
              <w:rPr>
                <w:rFonts w:ascii="Times New Roman" w:hAnsi="Times New Roman" w:cs="Times New Roman"/>
              </w:rPr>
            </w:pPr>
            <w:r w:rsidRPr="007E1711">
              <w:rPr>
                <w:rFonts w:ascii="Times New Roman" w:hAnsi="Times New Roman" w:cs="Times New Roman"/>
                <w:b/>
                <w:bCs/>
                <w:color w:val="000000"/>
                <w:kern w:val="24"/>
              </w:rPr>
              <w:t>180,821.00</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B58FEAB" w14:textId="6E594088" w:rsidR="00316491" w:rsidRPr="007E1711" w:rsidRDefault="00316491" w:rsidP="00316491">
            <w:pPr>
              <w:spacing w:after="0" w:line="360" w:lineRule="auto"/>
              <w:jc w:val="right"/>
              <w:rPr>
                <w:rFonts w:ascii="Times New Roman" w:hAnsi="Times New Roman" w:cs="Times New Roman"/>
                <w:sz w:val="20"/>
                <w:szCs w:val="20"/>
              </w:rPr>
            </w:pPr>
            <w:r w:rsidRPr="007E1711">
              <w:rPr>
                <w:rFonts w:ascii="Times New Roman" w:hAnsi="Times New Roman" w:cs="Times New Roman"/>
                <w:b/>
                <w:bCs/>
                <w:color w:val="000000"/>
                <w:kern w:val="24"/>
                <w:sz w:val="20"/>
                <w:szCs w:val="20"/>
              </w:rPr>
              <w:t>59.8</w:t>
            </w:r>
          </w:p>
        </w:tc>
      </w:tr>
    </w:tbl>
    <w:p w14:paraId="69FD6F44" w14:textId="77777777" w:rsidR="00DE0FCB" w:rsidRPr="007E1711" w:rsidRDefault="00DE0FCB" w:rsidP="00DE0FCB">
      <w:pPr>
        <w:rPr>
          <w:rFonts w:ascii="Times New Roman" w:hAnsi="Times New Roman" w:cs="Times New Roman"/>
        </w:rPr>
      </w:pPr>
    </w:p>
    <w:p w14:paraId="3AA267BC" w14:textId="77777777" w:rsidR="004007E3" w:rsidRPr="007E1711" w:rsidRDefault="00A738FD" w:rsidP="00683379">
      <w:pPr>
        <w:pStyle w:val="ListParagraph"/>
        <w:spacing w:line="360" w:lineRule="auto"/>
        <w:ind w:left="270"/>
        <w:jc w:val="both"/>
        <w:rPr>
          <w:sz w:val="24"/>
          <w:szCs w:val="24"/>
        </w:rPr>
      </w:pPr>
      <w:r w:rsidRPr="007E1711">
        <w:rPr>
          <w:sz w:val="24"/>
          <w:szCs w:val="24"/>
        </w:rPr>
        <w:t xml:space="preserve">. </w:t>
      </w:r>
    </w:p>
    <w:p w14:paraId="738125BD" w14:textId="3C91ACC9" w:rsidR="00316491" w:rsidRPr="00AE7089" w:rsidRDefault="00316491" w:rsidP="00AE7089">
      <w:pPr>
        <w:spacing w:line="360" w:lineRule="auto"/>
        <w:jc w:val="both"/>
        <w:rPr>
          <w:sz w:val="24"/>
          <w:szCs w:val="24"/>
        </w:rPr>
      </w:pPr>
    </w:p>
    <w:p w14:paraId="3B9E6EDD" w14:textId="41817FEC" w:rsidR="00316491" w:rsidRPr="000D20CA" w:rsidRDefault="0048464F" w:rsidP="0048464F">
      <w:pPr>
        <w:pStyle w:val="ListParagraph"/>
        <w:numPr>
          <w:ilvl w:val="0"/>
          <w:numId w:val="20"/>
        </w:numPr>
        <w:spacing w:line="360" w:lineRule="auto"/>
        <w:jc w:val="both"/>
        <w:rPr>
          <w:b/>
          <w:bCs/>
          <w:sz w:val="24"/>
          <w:szCs w:val="24"/>
        </w:rPr>
      </w:pPr>
      <w:r w:rsidRPr="000D20CA">
        <w:rPr>
          <w:b/>
          <w:bCs/>
          <w:sz w:val="24"/>
          <w:szCs w:val="24"/>
          <w:lang w:val="en-US"/>
        </w:rPr>
        <w:lastRenderedPageBreak/>
        <w:t>REVENUE PERFORMANCE- ALL REVENUE SOURCES</w:t>
      </w:r>
    </w:p>
    <w:tbl>
      <w:tblPr>
        <w:tblW w:w="9350" w:type="dxa"/>
        <w:tblLayout w:type="fixed"/>
        <w:tblCellMar>
          <w:left w:w="0" w:type="dxa"/>
          <w:right w:w="0" w:type="dxa"/>
        </w:tblCellMar>
        <w:tblLook w:val="0600" w:firstRow="0" w:lastRow="0" w:firstColumn="0" w:lastColumn="0" w:noHBand="1" w:noVBand="1"/>
      </w:tblPr>
      <w:tblGrid>
        <w:gridCol w:w="1165"/>
        <w:gridCol w:w="1170"/>
        <w:gridCol w:w="1002"/>
        <w:gridCol w:w="1176"/>
        <w:gridCol w:w="1176"/>
        <w:gridCol w:w="1176"/>
        <w:gridCol w:w="1320"/>
        <w:gridCol w:w="1165"/>
      </w:tblGrid>
      <w:tr w:rsidR="004007E3" w:rsidRPr="007E1711" w14:paraId="328942E4" w14:textId="77777777" w:rsidTr="001A5A31">
        <w:trPr>
          <w:trHeight w:val="273"/>
        </w:trPr>
        <w:tc>
          <w:tcPr>
            <w:tcW w:w="935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57CDF24" w14:textId="77777777" w:rsidR="004007E3" w:rsidRPr="007E1711" w:rsidRDefault="004007E3" w:rsidP="004007E3">
            <w:pPr>
              <w:pStyle w:val="ListParagraph"/>
              <w:spacing w:line="360" w:lineRule="auto"/>
              <w:ind w:left="270"/>
              <w:jc w:val="both"/>
              <w:rPr>
                <w:sz w:val="24"/>
                <w:szCs w:val="24"/>
                <w:lang w:val="en-US"/>
              </w:rPr>
            </w:pPr>
            <w:bookmarkStart w:id="71" w:name="_Hlk55366061"/>
            <w:r w:rsidRPr="007E1711">
              <w:rPr>
                <w:b/>
                <w:bCs/>
                <w:sz w:val="24"/>
                <w:szCs w:val="24"/>
                <w:lang w:val="en-US"/>
              </w:rPr>
              <w:t>REVENUE PERFORMANCE- ALL REVENUE SOURCES</w:t>
            </w:r>
            <w:bookmarkEnd w:id="71"/>
          </w:p>
        </w:tc>
      </w:tr>
      <w:tr w:rsidR="006E1F77" w:rsidRPr="007E1711" w14:paraId="44C96E9A" w14:textId="77777777" w:rsidTr="001A5A31">
        <w:trPr>
          <w:trHeight w:val="334"/>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6D8045C" w14:textId="09ED87AE" w:rsidR="004007E3" w:rsidRPr="007E1711" w:rsidRDefault="004007E3" w:rsidP="004007E3">
            <w:pPr>
              <w:pStyle w:val="ListParagraph"/>
              <w:spacing w:line="360" w:lineRule="auto"/>
              <w:ind w:left="270"/>
              <w:jc w:val="both"/>
              <w:rPr>
                <w:sz w:val="24"/>
                <w:szCs w:val="24"/>
                <w:lang w:val="en-US"/>
              </w:rPr>
            </w:pPr>
            <w:r w:rsidRPr="007E1711">
              <w:rPr>
                <w:b/>
                <w:bCs/>
                <w:sz w:val="24"/>
                <w:szCs w:val="24"/>
                <w:lang w:val="en-US"/>
              </w:rPr>
              <w:t>ITEM</w:t>
            </w:r>
            <w:r w:rsidR="00981393" w:rsidRPr="007E1711">
              <w:rPr>
                <w:b/>
                <w:bCs/>
                <w:sz w:val="24"/>
                <w:szCs w:val="24"/>
                <w:lang w:val="en-US"/>
              </w:rPr>
              <w:t xml:space="preserve"> </w:t>
            </w:r>
          </w:p>
        </w:tc>
        <w:tc>
          <w:tcPr>
            <w:tcW w:w="1170"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382C2DF7" w14:textId="77777777" w:rsidR="004007E3" w:rsidRPr="007E1711" w:rsidRDefault="004007E3" w:rsidP="005B4B5E">
            <w:pPr>
              <w:pStyle w:val="ListParagraph"/>
              <w:spacing w:line="360" w:lineRule="auto"/>
              <w:ind w:left="270"/>
              <w:jc w:val="both"/>
              <w:rPr>
                <w:sz w:val="24"/>
                <w:szCs w:val="24"/>
                <w:lang w:val="en-US"/>
              </w:rPr>
            </w:pPr>
            <w:r w:rsidRPr="007E1711">
              <w:rPr>
                <w:b/>
                <w:bCs/>
                <w:sz w:val="24"/>
                <w:szCs w:val="24"/>
                <w:lang w:val="en-US"/>
              </w:rPr>
              <w:t>201</w:t>
            </w:r>
            <w:r w:rsidR="00DC5802" w:rsidRPr="007E1711">
              <w:rPr>
                <w:b/>
                <w:bCs/>
                <w:sz w:val="24"/>
                <w:szCs w:val="24"/>
                <w:lang w:val="en-US"/>
              </w:rPr>
              <w:t>8</w:t>
            </w:r>
          </w:p>
        </w:tc>
        <w:tc>
          <w:tcPr>
            <w:tcW w:w="1002"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1EC2FD4" w14:textId="77777777" w:rsidR="004007E3" w:rsidRPr="007E1711" w:rsidRDefault="004007E3" w:rsidP="004007E3">
            <w:pPr>
              <w:pStyle w:val="ListParagraph"/>
              <w:spacing w:line="360" w:lineRule="auto"/>
              <w:ind w:left="270"/>
              <w:jc w:val="both"/>
              <w:rPr>
                <w:sz w:val="24"/>
                <w:szCs w:val="24"/>
                <w:lang w:val="en-US"/>
              </w:rPr>
            </w:pPr>
            <w:r w:rsidRPr="007E1711">
              <w:rPr>
                <w:b/>
                <w:bCs/>
                <w:sz w:val="24"/>
                <w:szCs w:val="24"/>
                <w:lang w:val="en-US"/>
              </w:rPr>
              <w:t> </w:t>
            </w:r>
          </w:p>
        </w:tc>
        <w:tc>
          <w:tcPr>
            <w:tcW w:w="1176"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2CF39C5A" w14:textId="77777777" w:rsidR="004007E3" w:rsidRPr="007E1711" w:rsidRDefault="004007E3" w:rsidP="005B4B5E">
            <w:pPr>
              <w:pStyle w:val="ListParagraph"/>
              <w:spacing w:line="360" w:lineRule="auto"/>
              <w:ind w:left="270"/>
              <w:jc w:val="both"/>
              <w:rPr>
                <w:sz w:val="24"/>
                <w:szCs w:val="24"/>
                <w:lang w:val="en-US"/>
              </w:rPr>
            </w:pPr>
            <w:r w:rsidRPr="007E1711">
              <w:rPr>
                <w:b/>
                <w:bCs/>
                <w:sz w:val="24"/>
                <w:szCs w:val="24"/>
                <w:lang w:val="en-US"/>
              </w:rPr>
              <w:t>201</w:t>
            </w:r>
            <w:r w:rsidR="00DC5802" w:rsidRPr="007E1711">
              <w:rPr>
                <w:b/>
                <w:bCs/>
                <w:sz w:val="24"/>
                <w:szCs w:val="24"/>
                <w:lang w:val="en-US"/>
              </w:rPr>
              <w:t>9</w:t>
            </w:r>
          </w:p>
        </w:tc>
        <w:tc>
          <w:tcPr>
            <w:tcW w:w="1176"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8C1F55A" w14:textId="77777777" w:rsidR="004007E3" w:rsidRPr="007E1711" w:rsidRDefault="004007E3" w:rsidP="004007E3">
            <w:pPr>
              <w:pStyle w:val="ListParagraph"/>
              <w:spacing w:line="360" w:lineRule="auto"/>
              <w:ind w:left="270"/>
              <w:jc w:val="both"/>
              <w:rPr>
                <w:sz w:val="24"/>
                <w:szCs w:val="24"/>
                <w:lang w:val="en-US"/>
              </w:rPr>
            </w:pPr>
            <w:r w:rsidRPr="007E1711">
              <w:rPr>
                <w:b/>
                <w:bCs/>
                <w:sz w:val="24"/>
                <w:szCs w:val="24"/>
                <w:lang w:val="en-US"/>
              </w:rPr>
              <w:t> </w:t>
            </w:r>
          </w:p>
        </w:tc>
        <w:tc>
          <w:tcPr>
            <w:tcW w:w="1176"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bottom"/>
            <w:hideMark/>
          </w:tcPr>
          <w:p w14:paraId="63EE2A33" w14:textId="77777777" w:rsidR="004007E3" w:rsidRPr="007E1711" w:rsidRDefault="004007E3" w:rsidP="004007E3">
            <w:pPr>
              <w:pStyle w:val="ListParagraph"/>
              <w:spacing w:line="360" w:lineRule="auto"/>
              <w:ind w:left="270"/>
              <w:jc w:val="both"/>
              <w:rPr>
                <w:sz w:val="24"/>
                <w:szCs w:val="24"/>
                <w:lang w:val="en-US"/>
              </w:rPr>
            </w:pPr>
          </w:p>
        </w:tc>
        <w:tc>
          <w:tcPr>
            <w:tcW w:w="13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2D5E2AF" w14:textId="77777777" w:rsidR="004007E3" w:rsidRPr="007E1711" w:rsidRDefault="00DC5802" w:rsidP="004007E3">
            <w:pPr>
              <w:pStyle w:val="ListParagraph"/>
              <w:spacing w:line="360" w:lineRule="auto"/>
              <w:ind w:left="270"/>
              <w:jc w:val="both"/>
              <w:rPr>
                <w:sz w:val="24"/>
                <w:szCs w:val="24"/>
                <w:lang w:val="en-US"/>
              </w:rPr>
            </w:pPr>
            <w:r w:rsidRPr="007E1711">
              <w:rPr>
                <w:b/>
                <w:bCs/>
                <w:sz w:val="24"/>
                <w:szCs w:val="24"/>
                <w:lang w:val="en-US"/>
              </w:rPr>
              <w:t>2020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57FF026" w14:textId="77777777" w:rsidR="001A5A31" w:rsidRPr="007E1711" w:rsidRDefault="00FE76C6" w:rsidP="001A5A31">
            <w:pPr>
              <w:spacing w:line="360" w:lineRule="auto"/>
              <w:jc w:val="both"/>
              <w:rPr>
                <w:rFonts w:ascii="Times New Roman" w:hAnsi="Times New Roman" w:cs="Times New Roman"/>
                <w:b/>
                <w:bCs/>
                <w:sz w:val="24"/>
                <w:szCs w:val="24"/>
              </w:rPr>
            </w:pPr>
            <w:r w:rsidRPr="007E1711">
              <w:rPr>
                <w:rFonts w:ascii="Times New Roman" w:hAnsi="Times New Roman" w:cs="Times New Roman"/>
                <w:b/>
                <w:bCs/>
                <w:sz w:val="24"/>
                <w:szCs w:val="24"/>
              </w:rPr>
              <w:t>%</w:t>
            </w:r>
          </w:p>
          <w:p w14:paraId="22662C97" w14:textId="1F951629" w:rsidR="004007E3" w:rsidRPr="007E1711" w:rsidRDefault="00FE76C6" w:rsidP="001A5A31">
            <w:pPr>
              <w:spacing w:line="360" w:lineRule="auto"/>
              <w:jc w:val="both"/>
              <w:rPr>
                <w:rFonts w:ascii="Times New Roman" w:hAnsi="Times New Roman" w:cs="Times New Roman"/>
                <w:sz w:val="24"/>
                <w:szCs w:val="24"/>
              </w:rPr>
            </w:pPr>
            <w:r w:rsidRPr="007E1711">
              <w:rPr>
                <w:rFonts w:ascii="Times New Roman" w:hAnsi="Times New Roman" w:cs="Times New Roman"/>
                <w:b/>
                <w:bCs/>
                <w:sz w:val="24"/>
                <w:szCs w:val="24"/>
              </w:rPr>
              <w:t>performance at Aug.</w:t>
            </w:r>
            <w:r w:rsidR="00DC5802" w:rsidRPr="007E1711">
              <w:rPr>
                <w:rFonts w:ascii="Times New Roman" w:hAnsi="Times New Roman" w:cs="Times New Roman"/>
                <w:b/>
                <w:bCs/>
                <w:sz w:val="24"/>
                <w:szCs w:val="24"/>
              </w:rPr>
              <w:t>,2020</w:t>
            </w:r>
          </w:p>
        </w:tc>
      </w:tr>
      <w:tr w:rsidR="006E1F77" w:rsidRPr="007E1711" w14:paraId="01C3C69B" w14:textId="77777777" w:rsidTr="001A5A31">
        <w:trPr>
          <w:trHeight w:val="353"/>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EA4EA4D" w14:textId="77777777" w:rsidR="004007E3" w:rsidRPr="007E1711" w:rsidRDefault="004007E3" w:rsidP="004007E3">
            <w:pPr>
              <w:pStyle w:val="ListParagraph"/>
              <w:ind w:left="270"/>
              <w:jc w:val="both"/>
              <w:rPr>
                <w:sz w:val="24"/>
                <w:szCs w:val="24"/>
                <w:lang w:val="en-US"/>
              </w:rPr>
            </w:pPr>
            <w:r w:rsidRPr="007E1711">
              <w:rPr>
                <w:sz w:val="24"/>
                <w:szCs w:val="24"/>
                <w:lang w:val="en-US"/>
              </w:rPr>
              <w:t> </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7BD7C71" w14:textId="77777777" w:rsidR="004007E3" w:rsidRPr="007E1711" w:rsidRDefault="004007E3" w:rsidP="004007E3">
            <w:pPr>
              <w:spacing w:line="240" w:lineRule="auto"/>
              <w:jc w:val="center"/>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B5BC740" w14:textId="77777777" w:rsidR="004007E3" w:rsidRPr="007E1711" w:rsidRDefault="004007E3" w:rsidP="004007E3">
            <w:pPr>
              <w:spacing w:line="240" w:lineRule="auto"/>
              <w:jc w:val="center"/>
              <w:rPr>
                <w:rFonts w:ascii="Times New Roman" w:hAnsi="Times New Roman" w:cs="Times New Roman"/>
                <w:sz w:val="24"/>
                <w:szCs w:val="24"/>
              </w:rPr>
            </w:pPr>
            <w:r w:rsidRPr="007E1711">
              <w:rPr>
                <w:rFonts w:ascii="Times New Roman" w:hAnsi="Times New Roman" w:cs="Times New Roman"/>
                <w:b/>
                <w:bCs/>
                <w:sz w:val="24"/>
                <w:szCs w:val="24"/>
              </w:rPr>
              <w:t>Actual</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AF7D809" w14:textId="77777777" w:rsidR="004007E3" w:rsidRPr="007E1711" w:rsidRDefault="004007E3" w:rsidP="004007E3">
            <w:pPr>
              <w:spacing w:line="240" w:lineRule="auto"/>
              <w:jc w:val="center"/>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127BFCA" w14:textId="77777777" w:rsidR="004007E3" w:rsidRPr="007E1711" w:rsidRDefault="004007E3" w:rsidP="001A5A31">
            <w:pPr>
              <w:spacing w:line="240" w:lineRule="auto"/>
              <w:rPr>
                <w:rFonts w:ascii="Times New Roman" w:hAnsi="Times New Roman" w:cs="Times New Roman"/>
                <w:sz w:val="24"/>
                <w:szCs w:val="24"/>
              </w:rPr>
            </w:pPr>
            <w:r w:rsidRPr="007E1711">
              <w:rPr>
                <w:rFonts w:ascii="Times New Roman" w:hAnsi="Times New Roman" w:cs="Times New Roman"/>
                <w:b/>
                <w:bCs/>
                <w:sz w:val="24"/>
                <w:szCs w:val="24"/>
              </w:rPr>
              <w:t>Actual</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CF57F3A" w14:textId="77777777" w:rsidR="004007E3" w:rsidRPr="007E1711" w:rsidRDefault="004007E3" w:rsidP="001A5A31">
            <w:pPr>
              <w:spacing w:line="240" w:lineRule="auto"/>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11E9B8D" w14:textId="77777777" w:rsidR="004007E3" w:rsidRPr="007E1711" w:rsidRDefault="004007E3" w:rsidP="001A5A31">
            <w:pPr>
              <w:rPr>
                <w:rFonts w:ascii="Times New Roman" w:hAnsi="Times New Roman" w:cs="Times New Roman"/>
                <w:sz w:val="24"/>
                <w:szCs w:val="24"/>
              </w:rPr>
            </w:pPr>
            <w:r w:rsidRPr="007E1711">
              <w:rPr>
                <w:rFonts w:ascii="Times New Roman" w:hAnsi="Times New Roman" w:cs="Times New Roman"/>
                <w:b/>
                <w:bCs/>
                <w:sz w:val="24"/>
                <w:szCs w:val="24"/>
              </w:rPr>
              <w:t xml:space="preserve">Actual as at </w:t>
            </w:r>
            <w:r w:rsidR="00FE76C6" w:rsidRPr="007E1711">
              <w:rPr>
                <w:rFonts w:ascii="Times New Roman" w:hAnsi="Times New Roman" w:cs="Times New Roman"/>
                <w:b/>
                <w:bCs/>
                <w:sz w:val="24"/>
                <w:szCs w:val="24"/>
              </w:rPr>
              <w:t>Aug.</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E425500" w14:textId="77777777" w:rsidR="004007E3" w:rsidRPr="007E1711" w:rsidRDefault="004007E3" w:rsidP="004007E3">
            <w:pPr>
              <w:pStyle w:val="ListParagraph"/>
              <w:ind w:left="270"/>
              <w:jc w:val="both"/>
              <w:rPr>
                <w:sz w:val="24"/>
                <w:szCs w:val="24"/>
                <w:lang w:val="en-US"/>
              </w:rPr>
            </w:pPr>
            <w:r w:rsidRPr="007E1711">
              <w:rPr>
                <w:b/>
                <w:bCs/>
                <w:sz w:val="24"/>
                <w:szCs w:val="24"/>
                <w:lang w:val="en-US"/>
              </w:rPr>
              <w:t> </w:t>
            </w:r>
          </w:p>
        </w:tc>
      </w:tr>
      <w:tr w:rsidR="006E1F77" w:rsidRPr="007E1711" w14:paraId="4F12779B" w14:textId="77777777" w:rsidTr="001A5A31">
        <w:trPr>
          <w:trHeight w:val="289"/>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EA6E779" w14:textId="77777777" w:rsidR="00316491" w:rsidRPr="007E1711" w:rsidRDefault="00316491" w:rsidP="00316491">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IGF</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40AEB84" w14:textId="7B85A750"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386,090.00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1FA20A3" w14:textId="5170A844"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208,008.26</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3C2E674" w14:textId="69F40A73" w:rsidR="00316491" w:rsidRPr="007E1711" w:rsidRDefault="00316491" w:rsidP="006E1F77">
            <w:pPr>
              <w:jc w:val="both"/>
              <w:rPr>
                <w:rFonts w:ascii="Times New Roman" w:hAnsi="Times New Roman" w:cs="Times New Roman"/>
                <w:sz w:val="20"/>
                <w:szCs w:val="20"/>
              </w:rPr>
            </w:pPr>
            <w:r w:rsidRPr="007E1711">
              <w:rPr>
                <w:rFonts w:ascii="Times New Roman" w:eastAsia="Calibri" w:hAnsi="Times New Roman" w:cs="Times New Roman"/>
                <w:color w:val="000000" w:themeColor="text1"/>
                <w:kern w:val="24"/>
                <w:sz w:val="20"/>
                <w:szCs w:val="20"/>
              </w:rPr>
              <w:t>321,300.00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70FD6CA" w14:textId="5241BE22"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247,699.76</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5AFFDBE" w14:textId="3F280ED2"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themeColor="text1"/>
                <w:kern w:val="24"/>
                <w:sz w:val="20"/>
                <w:szCs w:val="20"/>
              </w:rPr>
              <w:t>302,220.00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BA62D54" w14:textId="7ECD5A6A"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kern w:val="24"/>
                <w:sz w:val="20"/>
                <w:szCs w:val="20"/>
              </w:rPr>
              <w:t>180,821.00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125B80B" w14:textId="27128354" w:rsidR="00316491" w:rsidRPr="007E1711" w:rsidRDefault="00316491" w:rsidP="00316491">
            <w:pPr>
              <w:pStyle w:val="ListParagraph"/>
              <w:ind w:left="270"/>
              <w:jc w:val="right"/>
              <w:rPr>
                <w:sz w:val="20"/>
                <w:lang w:val="en-US"/>
              </w:rPr>
            </w:pPr>
            <w:r w:rsidRPr="007E1711">
              <w:rPr>
                <w:color w:val="000000"/>
                <w:kern w:val="24"/>
                <w:sz w:val="20"/>
              </w:rPr>
              <w:t>59.83</w:t>
            </w:r>
          </w:p>
        </w:tc>
      </w:tr>
      <w:tr w:rsidR="006E1F77" w:rsidRPr="007E1711" w14:paraId="2EE09B7B" w14:textId="77777777" w:rsidTr="001A5A31">
        <w:trPr>
          <w:trHeight w:val="334"/>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28347A8" w14:textId="77777777" w:rsidR="00316491" w:rsidRPr="007E1711" w:rsidRDefault="00316491" w:rsidP="00316491">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 xml:space="preserve">Compensation transfer </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5160C369" w14:textId="0C44F9DF"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1,567,780.00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83562A6" w14:textId="4D329702"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1,437,131.65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3162312" w14:textId="28D80E01"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1,380,457.05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34C15D3" w14:textId="039E13E2"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1,380,458.01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8EE008C" w14:textId="626D7E92"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themeColor="text1"/>
                <w:kern w:val="24"/>
                <w:sz w:val="20"/>
                <w:szCs w:val="20"/>
              </w:rPr>
              <w:t>1,270,123.06</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D97AA81" w14:textId="1D9D8D18"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kern w:val="24"/>
                <w:sz w:val="20"/>
                <w:szCs w:val="20"/>
              </w:rPr>
              <w:t>846,748.67</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E752386" w14:textId="403A9455" w:rsidR="00316491" w:rsidRPr="007E1711" w:rsidRDefault="00316491" w:rsidP="00316491">
            <w:pPr>
              <w:pStyle w:val="ListParagraph"/>
              <w:ind w:left="270"/>
              <w:jc w:val="right"/>
              <w:rPr>
                <w:sz w:val="20"/>
                <w:lang w:val="en-US"/>
              </w:rPr>
            </w:pPr>
            <w:r w:rsidRPr="007E1711">
              <w:rPr>
                <w:color w:val="000000"/>
                <w:kern w:val="24"/>
                <w:sz w:val="20"/>
              </w:rPr>
              <w:t>66.67</w:t>
            </w:r>
          </w:p>
        </w:tc>
      </w:tr>
      <w:tr w:rsidR="006E1F77" w:rsidRPr="007E1711" w14:paraId="0794D712" w14:textId="77777777" w:rsidTr="001A5A31">
        <w:trPr>
          <w:trHeight w:val="893"/>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9B98251" w14:textId="77777777" w:rsidR="00316491" w:rsidRPr="007E1711" w:rsidRDefault="00316491" w:rsidP="00316491">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 xml:space="preserve">Goods and Services transfer </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CC945F3" w14:textId="225946B7"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60,966.66</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08D641A" w14:textId="55FA990B"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147,646.01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B4617B5" w14:textId="09CE2E8A" w:rsidR="00316491" w:rsidRPr="007E1711" w:rsidRDefault="00316491" w:rsidP="006E1F77">
            <w:pPr>
              <w:jc w:val="both"/>
              <w:rPr>
                <w:rFonts w:ascii="Times New Roman" w:hAnsi="Times New Roman" w:cs="Times New Roman"/>
                <w:sz w:val="20"/>
                <w:szCs w:val="20"/>
              </w:rPr>
            </w:pPr>
            <w:r w:rsidRPr="007E1711">
              <w:rPr>
                <w:rFonts w:ascii="Times New Roman" w:hAnsi="Times New Roman" w:cs="Times New Roman"/>
                <w:color w:val="000000"/>
                <w:kern w:val="24"/>
                <w:sz w:val="20"/>
                <w:szCs w:val="20"/>
              </w:rPr>
              <w:t>55,486.37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B084191" w14:textId="45DC1B0E" w:rsidR="00316491" w:rsidRPr="007E1711" w:rsidRDefault="00316491" w:rsidP="00316491">
            <w:pPr>
              <w:pStyle w:val="ListParagraph"/>
              <w:ind w:left="270"/>
              <w:jc w:val="both"/>
              <w:rPr>
                <w:sz w:val="20"/>
                <w:lang w:val="en-US"/>
              </w:rPr>
            </w:pPr>
            <w:r w:rsidRPr="007E1711">
              <w:rPr>
                <w:color w:val="000000"/>
                <w:kern w:val="24"/>
                <w:sz w:val="20"/>
              </w:rPr>
              <w:t>7,632.85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6C7FDBD" w14:textId="2806C766"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themeColor="text1"/>
                <w:kern w:val="24"/>
                <w:sz w:val="20"/>
                <w:szCs w:val="20"/>
              </w:rPr>
              <w:t>71,323.72</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15E1FFD" w14:textId="271C4955" w:rsidR="00316491" w:rsidRPr="007E1711" w:rsidRDefault="00316491" w:rsidP="006E1F77">
            <w:pPr>
              <w:rPr>
                <w:rFonts w:ascii="Times New Roman" w:hAnsi="Times New Roman" w:cs="Times New Roman"/>
                <w:sz w:val="20"/>
                <w:szCs w:val="20"/>
              </w:rPr>
            </w:pPr>
            <w:r w:rsidRPr="007E1711">
              <w:rPr>
                <w:rFonts w:ascii="Times New Roman" w:hAnsi="Times New Roman" w:cs="Times New Roman"/>
                <w:color w:val="000000"/>
                <w:kern w:val="24"/>
                <w:sz w:val="20"/>
                <w:szCs w:val="20"/>
              </w:rPr>
              <w:t>46,646.20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2FE0F11" w14:textId="0335FAFA" w:rsidR="00316491" w:rsidRPr="007E1711" w:rsidRDefault="00316491" w:rsidP="00316491">
            <w:pPr>
              <w:pStyle w:val="ListParagraph"/>
              <w:ind w:left="270"/>
              <w:jc w:val="right"/>
              <w:rPr>
                <w:sz w:val="20"/>
                <w:lang w:val="en-US"/>
              </w:rPr>
            </w:pPr>
            <w:r w:rsidRPr="007E1711">
              <w:rPr>
                <w:color w:val="000000"/>
                <w:kern w:val="24"/>
                <w:sz w:val="20"/>
              </w:rPr>
              <w:t>65.40</w:t>
            </w:r>
          </w:p>
        </w:tc>
      </w:tr>
      <w:tr w:rsidR="006E1F77" w:rsidRPr="007E1711" w14:paraId="629BC1B2" w14:textId="77777777" w:rsidTr="001A5A31">
        <w:trPr>
          <w:trHeight w:val="560"/>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40B837C" w14:textId="77777777" w:rsidR="00316491" w:rsidRPr="007E1711" w:rsidRDefault="00316491" w:rsidP="00316491">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Assets Transfer</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80" w:type="dxa"/>
              <w:bottom w:w="0" w:type="dxa"/>
              <w:right w:w="80" w:type="dxa"/>
            </w:tcMar>
            <w:vAlign w:val="bottom"/>
            <w:hideMark/>
          </w:tcPr>
          <w:p w14:paraId="78C023DB" w14:textId="1FFB2E87" w:rsidR="00316491" w:rsidRPr="007E1711" w:rsidRDefault="006E1F77" w:rsidP="00316491">
            <w:pPr>
              <w:pStyle w:val="ListParagraph"/>
              <w:ind w:left="270"/>
              <w:jc w:val="both"/>
              <w:rPr>
                <w:sz w:val="20"/>
                <w:lang w:val="en-US"/>
              </w:rPr>
            </w:pPr>
            <w:r w:rsidRPr="007E1711">
              <w:rPr>
                <w:sz w:val="20"/>
                <w:lang w:val="en-US"/>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7E2C737A" w14:textId="0234AA84" w:rsidR="00316491" w:rsidRPr="007E1711" w:rsidRDefault="006E1F77" w:rsidP="00316491">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A571752" w14:textId="397E49A5" w:rsidR="00316491" w:rsidRPr="007E1711" w:rsidRDefault="006E1F77" w:rsidP="00316491">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A264BFA" w14:textId="3CDC018E" w:rsidR="00316491" w:rsidRPr="007E1711" w:rsidRDefault="006E1F77" w:rsidP="00316491">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A3D8F96" w14:textId="5F34816C" w:rsidR="00316491" w:rsidRPr="007E1711" w:rsidRDefault="006E1F77" w:rsidP="00316491">
            <w:pPr>
              <w:pStyle w:val="ListParagraph"/>
              <w:ind w:left="270"/>
              <w:jc w:val="right"/>
              <w:rPr>
                <w:sz w:val="20"/>
                <w:lang w:val="en-US"/>
              </w:rPr>
            </w:pPr>
            <w:r w:rsidRPr="007E1711">
              <w:rPr>
                <w:sz w:val="20"/>
                <w:lang w:val="en-US"/>
              </w:rPr>
              <w:t>-</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6BA3832" w14:textId="7C55E818" w:rsidR="00316491" w:rsidRPr="007E1711" w:rsidRDefault="006E1F77" w:rsidP="00316491">
            <w:pPr>
              <w:pStyle w:val="ListParagraph"/>
              <w:ind w:left="270"/>
              <w:jc w:val="right"/>
              <w:rPr>
                <w:sz w:val="20"/>
                <w:lang w:val="en-US"/>
              </w:rPr>
            </w:pPr>
            <w:r w:rsidRPr="007E1711">
              <w:rPr>
                <w:sz w:val="20"/>
                <w:lang w:val="en-US"/>
              </w:rPr>
              <w:t>-</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10AB3AE" w14:textId="06B5D516" w:rsidR="00316491" w:rsidRPr="007E1711" w:rsidRDefault="006E1F77" w:rsidP="00316491">
            <w:pPr>
              <w:pStyle w:val="ListParagraph"/>
              <w:ind w:left="270"/>
              <w:jc w:val="right"/>
              <w:rPr>
                <w:sz w:val="20"/>
                <w:lang w:val="en-US"/>
              </w:rPr>
            </w:pPr>
            <w:r w:rsidRPr="007E1711">
              <w:rPr>
                <w:sz w:val="20"/>
                <w:lang w:val="en-US"/>
              </w:rPr>
              <w:t>-</w:t>
            </w:r>
          </w:p>
        </w:tc>
      </w:tr>
      <w:tr w:rsidR="006E1F77" w:rsidRPr="007E1711" w14:paraId="3782778C" w14:textId="77777777" w:rsidTr="001A5A31">
        <w:trPr>
          <w:trHeight w:val="22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C62BF4E" w14:textId="7777777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DACF</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351CD8E" w14:textId="4468D9CF" w:rsidR="006E1F77" w:rsidRPr="007E1711" w:rsidRDefault="006E1F77" w:rsidP="006E1F77">
            <w:pPr>
              <w:pStyle w:val="ListParagraph"/>
              <w:ind w:left="270"/>
              <w:jc w:val="both"/>
              <w:rPr>
                <w:sz w:val="20"/>
                <w:lang w:val="en-US"/>
              </w:rPr>
            </w:pPr>
            <w:r w:rsidRPr="007E1711">
              <w:rPr>
                <w:color w:val="000000"/>
                <w:kern w:val="24"/>
                <w:sz w:val="20"/>
              </w:rPr>
              <w:t>3,075,722.00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4479F99" w14:textId="0578A043" w:rsidR="006E1F77" w:rsidRPr="007E1711" w:rsidRDefault="006E1F77" w:rsidP="006E1F77">
            <w:pPr>
              <w:pStyle w:val="ListParagraph"/>
              <w:ind w:left="270"/>
              <w:jc w:val="both"/>
              <w:rPr>
                <w:sz w:val="20"/>
                <w:lang w:val="en-US"/>
              </w:rPr>
            </w:pPr>
            <w:r w:rsidRPr="007E1711">
              <w:rPr>
                <w:color w:val="000000"/>
                <w:kern w:val="24"/>
                <w:sz w:val="20"/>
              </w:rPr>
              <w:t>1,409,102.17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AC27059" w14:textId="7FA8D771" w:rsidR="006E1F77" w:rsidRPr="007E1711" w:rsidRDefault="006E1F77" w:rsidP="006E1F77">
            <w:pPr>
              <w:pStyle w:val="ListParagraph"/>
              <w:ind w:left="270"/>
              <w:jc w:val="both"/>
              <w:rPr>
                <w:sz w:val="20"/>
                <w:lang w:val="en-US"/>
              </w:rPr>
            </w:pPr>
            <w:r w:rsidRPr="007E1711">
              <w:rPr>
                <w:rFonts w:eastAsia="Calibri"/>
                <w:color w:val="000000" w:themeColor="text1"/>
                <w:kern w:val="24"/>
                <w:sz w:val="20"/>
              </w:rPr>
              <w:t>4,153,240.67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05CCFE9" w14:textId="0B5E1798" w:rsidR="006E1F77" w:rsidRPr="007E1711" w:rsidRDefault="006E1F77" w:rsidP="006E1F77">
            <w:pPr>
              <w:pStyle w:val="ListParagraph"/>
              <w:ind w:left="270"/>
              <w:jc w:val="both"/>
              <w:rPr>
                <w:sz w:val="20"/>
                <w:lang w:val="en-US"/>
              </w:rPr>
            </w:pPr>
            <w:r w:rsidRPr="007E1711">
              <w:rPr>
                <w:color w:val="000000"/>
                <w:kern w:val="24"/>
                <w:sz w:val="20"/>
              </w:rPr>
              <w:t>1,747,654.50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3A105B9" w14:textId="33BBDA57" w:rsidR="006E1F77" w:rsidRPr="007E1711" w:rsidRDefault="006E1F77" w:rsidP="006E1F77">
            <w:pPr>
              <w:pStyle w:val="ListParagraph"/>
              <w:ind w:left="270"/>
              <w:jc w:val="right"/>
              <w:rPr>
                <w:sz w:val="20"/>
                <w:lang w:val="en-US"/>
              </w:rPr>
            </w:pPr>
            <w:r w:rsidRPr="007E1711">
              <w:rPr>
                <w:color w:val="000000" w:themeColor="text1"/>
                <w:kern w:val="24"/>
                <w:sz w:val="20"/>
              </w:rPr>
              <w:t>4,038,890.64</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3654926" w14:textId="48B41751" w:rsidR="006E1F77" w:rsidRPr="007E1711" w:rsidRDefault="006E1F77" w:rsidP="006E1F77">
            <w:pPr>
              <w:pStyle w:val="ListParagraph"/>
              <w:ind w:left="270"/>
              <w:jc w:val="right"/>
              <w:rPr>
                <w:sz w:val="20"/>
                <w:lang w:val="en-US"/>
              </w:rPr>
            </w:pPr>
            <w:r w:rsidRPr="007E1711">
              <w:rPr>
                <w:color w:val="000000"/>
                <w:kern w:val="24"/>
                <w:sz w:val="20"/>
              </w:rPr>
              <w:t>899,888.28</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FB40075" w14:textId="3FEF64DA" w:rsidR="006E1F77" w:rsidRPr="007E1711" w:rsidRDefault="006E1F77" w:rsidP="006E1F77">
            <w:pPr>
              <w:pStyle w:val="ListParagraph"/>
              <w:ind w:left="270"/>
              <w:jc w:val="right"/>
              <w:rPr>
                <w:sz w:val="20"/>
                <w:lang w:val="en-US"/>
              </w:rPr>
            </w:pPr>
            <w:r w:rsidRPr="007E1711">
              <w:rPr>
                <w:color w:val="000000"/>
                <w:kern w:val="24"/>
                <w:sz w:val="20"/>
              </w:rPr>
              <w:t>22.28</w:t>
            </w:r>
          </w:p>
        </w:tc>
      </w:tr>
      <w:tr w:rsidR="006E1F77" w:rsidRPr="007E1711" w14:paraId="1EF5BFFD" w14:textId="77777777" w:rsidTr="001A5A31">
        <w:trPr>
          <w:trHeight w:val="273"/>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3311731" w14:textId="7777777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School Feeding</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2D538AC5" w14:textId="7BDCCC79" w:rsidR="006E1F77" w:rsidRPr="007E1711" w:rsidRDefault="006E1F77" w:rsidP="006E1F77">
            <w:pPr>
              <w:pStyle w:val="ListParagraph"/>
              <w:ind w:left="270"/>
              <w:jc w:val="both"/>
              <w:rPr>
                <w:sz w:val="20"/>
                <w:lang w:val="en-US"/>
              </w:rPr>
            </w:pPr>
            <w:r w:rsidRPr="007E1711">
              <w:rPr>
                <w:sz w:val="20"/>
                <w:lang w:val="en-US"/>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8FF647B" w14:textId="609D498C" w:rsidR="006E1F77" w:rsidRPr="007E1711" w:rsidRDefault="006E1F77" w:rsidP="006E1F77">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8BEB65F" w14:textId="0D1B68FD" w:rsidR="006E1F77" w:rsidRPr="007E1711" w:rsidRDefault="006E1F77" w:rsidP="006E1F77">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76745BC" w14:textId="6F975F50" w:rsidR="006E1F77" w:rsidRPr="007E1711" w:rsidRDefault="006E1F77" w:rsidP="006E1F77">
            <w:pPr>
              <w:pStyle w:val="ListParagraph"/>
              <w:ind w:left="270"/>
              <w:jc w:val="both"/>
              <w:rPr>
                <w:sz w:val="20"/>
                <w:lang w:val="en-US"/>
              </w:rPr>
            </w:pPr>
            <w:r w:rsidRPr="007E1711">
              <w:rPr>
                <w:sz w:val="20"/>
                <w:lang w:val="en-US"/>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FEB1470" w14:textId="1D30831D" w:rsidR="006E1F77" w:rsidRPr="007E1711" w:rsidRDefault="006E1F77" w:rsidP="006E1F77">
            <w:pPr>
              <w:pStyle w:val="ListParagraph"/>
              <w:ind w:left="270"/>
              <w:jc w:val="right"/>
              <w:rPr>
                <w:sz w:val="20"/>
                <w:lang w:val="en-US"/>
              </w:rPr>
            </w:pPr>
            <w:r w:rsidRPr="007E1711">
              <w:rPr>
                <w:sz w:val="20"/>
                <w:lang w:val="en-US"/>
              </w:rPr>
              <w:t>-</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87BF00B" w14:textId="6922BD89" w:rsidR="006E1F77" w:rsidRPr="007E1711" w:rsidRDefault="006E1F77" w:rsidP="006E1F77">
            <w:pPr>
              <w:pStyle w:val="ListParagraph"/>
              <w:ind w:left="270"/>
              <w:jc w:val="right"/>
              <w:rPr>
                <w:sz w:val="20"/>
                <w:lang w:val="en-US"/>
              </w:rPr>
            </w:pPr>
            <w:r w:rsidRPr="007E1711">
              <w:rPr>
                <w:sz w:val="20"/>
                <w:lang w:val="en-US"/>
              </w:rPr>
              <w:t>-</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5B4AA4B" w14:textId="74CE0DFA" w:rsidR="006E1F77" w:rsidRPr="007E1711" w:rsidRDefault="006E1F77" w:rsidP="006E1F77">
            <w:pPr>
              <w:pStyle w:val="ListParagraph"/>
              <w:ind w:left="270"/>
              <w:jc w:val="right"/>
              <w:rPr>
                <w:sz w:val="20"/>
                <w:lang w:val="en-US"/>
              </w:rPr>
            </w:pPr>
            <w:r w:rsidRPr="007E1711">
              <w:rPr>
                <w:sz w:val="20"/>
                <w:lang w:val="en-US"/>
              </w:rPr>
              <w:t>-</w:t>
            </w:r>
          </w:p>
        </w:tc>
      </w:tr>
      <w:tr w:rsidR="006E1F77" w:rsidRPr="007E1711" w14:paraId="3F6CA4F0" w14:textId="77777777" w:rsidTr="001A5A31">
        <w:trPr>
          <w:trHeight w:val="218"/>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4D2FDFD" w14:textId="7777777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DDF</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D66ABC7" w14:textId="618C625B" w:rsidR="006E1F77" w:rsidRPr="007E1711" w:rsidRDefault="006E1F77" w:rsidP="006E1F77">
            <w:pPr>
              <w:pStyle w:val="ListParagraph"/>
              <w:ind w:left="270"/>
              <w:jc w:val="both"/>
              <w:rPr>
                <w:sz w:val="20"/>
                <w:lang w:val="en-US"/>
              </w:rPr>
            </w:pPr>
            <w:r w:rsidRPr="007E1711">
              <w:rPr>
                <w:color w:val="000000"/>
                <w:kern w:val="24"/>
                <w:sz w:val="20"/>
              </w:rPr>
              <w:t>486,838.00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6D8B51B" w14:textId="61A62EDF" w:rsidR="006E1F77" w:rsidRPr="007E1711" w:rsidRDefault="006E1F77" w:rsidP="006E1F77">
            <w:pPr>
              <w:pStyle w:val="ListParagraph"/>
              <w:ind w:left="270"/>
              <w:jc w:val="both"/>
              <w:rPr>
                <w:sz w:val="20"/>
                <w:lang w:val="en-US"/>
              </w:rPr>
            </w:pPr>
            <w:r w:rsidRPr="007E1711">
              <w:rPr>
                <w:color w:val="000000"/>
                <w:kern w:val="24"/>
                <w:sz w:val="20"/>
              </w:rPr>
              <w:t>366,186.00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2A88F0B" w14:textId="3F611DD8" w:rsidR="006E1F77" w:rsidRPr="007E1711" w:rsidRDefault="006E1F77" w:rsidP="006E1F77">
            <w:pPr>
              <w:pStyle w:val="ListParagraph"/>
              <w:ind w:left="270"/>
              <w:jc w:val="both"/>
              <w:rPr>
                <w:sz w:val="20"/>
                <w:lang w:val="en-US"/>
              </w:rPr>
            </w:pPr>
            <w:r w:rsidRPr="007E1711">
              <w:rPr>
                <w:rFonts w:eastAsia="Calibri"/>
                <w:color w:val="000000" w:themeColor="text1"/>
                <w:kern w:val="24"/>
                <w:sz w:val="20"/>
              </w:rPr>
              <w:t>785,120.07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78488B6" w14:textId="0BC2B27A" w:rsidR="006E1F77" w:rsidRPr="007E1711" w:rsidRDefault="006E1F77" w:rsidP="006E1F77">
            <w:pPr>
              <w:pStyle w:val="ListParagraph"/>
              <w:ind w:left="270"/>
              <w:jc w:val="both"/>
              <w:rPr>
                <w:sz w:val="20"/>
                <w:lang w:val="en-US"/>
              </w:rPr>
            </w:pPr>
            <w:r w:rsidRPr="007E1711">
              <w:rPr>
                <w:color w:val="000000" w:themeColor="text1"/>
                <w:kern w:val="24"/>
                <w:sz w:val="20"/>
              </w:rPr>
              <w:t>692,369.91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27DA7A7" w14:textId="47459EFA" w:rsidR="006E1F77" w:rsidRPr="007E1711" w:rsidRDefault="006E1F77" w:rsidP="006E1F77">
            <w:pPr>
              <w:pStyle w:val="ListParagraph"/>
              <w:ind w:left="270"/>
              <w:jc w:val="right"/>
              <w:rPr>
                <w:sz w:val="20"/>
                <w:lang w:val="en-US"/>
              </w:rPr>
            </w:pPr>
            <w:r w:rsidRPr="007E1711">
              <w:rPr>
                <w:color w:val="000000" w:themeColor="text1"/>
                <w:kern w:val="24"/>
                <w:sz w:val="20"/>
              </w:rPr>
              <w:t>744,420.33</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9957D20" w14:textId="54F0C08D" w:rsidR="006E1F77" w:rsidRPr="007E1711" w:rsidRDefault="006E1F77" w:rsidP="006E1F77">
            <w:pPr>
              <w:pStyle w:val="ListParagraph"/>
              <w:ind w:left="270"/>
              <w:jc w:val="right"/>
              <w:rPr>
                <w:sz w:val="20"/>
                <w:lang w:val="en-US"/>
              </w:rPr>
            </w:pPr>
            <w:r w:rsidRPr="007E1711">
              <w:rPr>
                <w:color w:val="000000"/>
                <w:kern w:val="24"/>
                <w:sz w:val="20"/>
              </w:rPr>
              <w:t>542,047.08</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6EDE4BB" w14:textId="3317B1FF" w:rsidR="006E1F77" w:rsidRPr="007E1711" w:rsidRDefault="006E1F77" w:rsidP="006E1F77">
            <w:pPr>
              <w:pStyle w:val="ListParagraph"/>
              <w:ind w:left="270"/>
              <w:jc w:val="right"/>
              <w:rPr>
                <w:sz w:val="20"/>
                <w:lang w:val="en-US"/>
              </w:rPr>
            </w:pPr>
            <w:r w:rsidRPr="007E1711">
              <w:rPr>
                <w:color w:val="000000"/>
                <w:kern w:val="24"/>
                <w:sz w:val="20"/>
              </w:rPr>
              <w:t>72.81</w:t>
            </w:r>
          </w:p>
        </w:tc>
      </w:tr>
      <w:tr w:rsidR="006E1F77" w:rsidRPr="007E1711" w14:paraId="18F1863A" w14:textId="77777777" w:rsidTr="001A5A31">
        <w:trPr>
          <w:trHeight w:val="259"/>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6005E35" w14:textId="7777777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UDG</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72AFAFC" w14:textId="77777777" w:rsidR="006E1F77" w:rsidRPr="007E1711" w:rsidRDefault="006E1F77" w:rsidP="006E1F77">
            <w:pPr>
              <w:pStyle w:val="ListParagraph"/>
              <w:ind w:left="270"/>
              <w:jc w:val="both"/>
              <w:rPr>
                <w:sz w:val="20"/>
                <w:lang w:val="en-US"/>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66EB6651" w14:textId="77777777" w:rsidR="006E1F77" w:rsidRPr="007E1711" w:rsidRDefault="006E1F77" w:rsidP="006E1F77">
            <w:pPr>
              <w:pStyle w:val="ListParagraph"/>
              <w:ind w:left="270"/>
              <w:jc w:val="both"/>
              <w:rPr>
                <w:sz w:val="20"/>
                <w:lang w:val="en-US"/>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FC12A48" w14:textId="77777777" w:rsidR="006E1F77" w:rsidRPr="007E1711" w:rsidRDefault="006E1F77" w:rsidP="006E1F77">
            <w:pPr>
              <w:pStyle w:val="ListParagraph"/>
              <w:ind w:left="270"/>
              <w:jc w:val="both"/>
              <w:rPr>
                <w:sz w:val="20"/>
                <w:lang w:val="en-US"/>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0800BD5" w14:textId="77777777" w:rsidR="006E1F77" w:rsidRPr="007E1711" w:rsidRDefault="006E1F77" w:rsidP="006E1F77">
            <w:pPr>
              <w:pStyle w:val="ListParagraph"/>
              <w:ind w:left="270"/>
              <w:jc w:val="both"/>
              <w:rPr>
                <w:sz w:val="20"/>
                <w:lang w:val="en-US"/>
              </w:rPr>
            </w:pP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B52D800" w14:textId="77777777" w:rsidR="006E1F77" w:rsidRPr="007E1711" w:rsidRDefault="006E1F77" w:rsidP="006E1F77">
            <w:pPr>
              <w:pStyle w:val="ListParagraph"/>
              <w:ind w:left="270"/>
              <w:jc w:val="right"/>
              <w:rPr>
                <w:sz w:val="20"/>
                <w:lang w:val="en-US"/>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43547E0" w14:textId="77777777" w:rsidR="006E1F77" w:rsidRPr="007E1711" w:rsidRDefault="006E1F77" w:rsidP="006E1F77">
            <w:pPr>
              <w:pStyle w:val="ListParagraph"/>
              <w:ind w:left="270"/>
              <w:jc w:val="right"/>
              <w:rPr>
                <w:sz w:val="20"/>
                <w:lang w:val="en-US"/>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B1327FB" w14:textId="77777777" w:rsidR="006E1F77" w:rsidRPr="007E1711" w:rsidRDefault="006E1F77" w:rsidP="006E1F77">
            <w:pPr>
              <w:pStyle w:val="ListParagraph"/>
              <w:ind w:left="270"/>
              <w:jc w:val="right"/>
              <w:rPr>
                <w:sz w:val="20"/>
                <w:lang w:val="en-US"/>
              </w:rPr>
            </w:pPr>
          </w:p>
        </w:tc>
      </w:tr>
      <w:tr w:rsidR="006E1F77" w:rsidRPr="007E1711" w14:paraId="6BEA48AC" w14:textId="77777777" w:rsidTr="001A5A31">
        <w:trPr>
          <w:trHeight w:val="27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04B721D6" w14:textId="7777777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MP-DACF</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0099BC27" w14:textId="0F15B19A" w:rsidR="006E1F77" w:rsidRPr="007E1711" w:rsidRDefault="006E1F77" w:rsidP="006E1F77">
            <w:pPr>
              <w:pStyle w:val="ListParagraph"/>
              <w:ind w:left="270"/>
              <w:jc w:val="both"/>
              <w:rPr>
                <w:sz w:val="20"/>
                <w:lang w:val="en-US"/>
              </w:rPr>
            </w:pPr>
            <w:r w:rsidRPr="007E1711">
              <w:rPr>
                <w:color w:val="000000"/>
                <w:kern w:val="24"/>
                <w:sz w:val="20"/>
              </w:rPr>
              <w:t>230,679.15</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4D3DA7E" w14:textId="4E4B1E76" w:rsidR="006E1F77" w:rsidRPr="007E1711" w:rsidRDefault="006E1F77" w:rsidP="006E1F77">
            <w:pPr>
              <w:pStyle w:val="ListParagraph"/>
              <w:ind w:left="270"/>
              <w:jc w:val="both"/>
              <w:rPr>
                <w:sz w:val="20"/>
                <w:lang w:val="en-US"/>
              </w:rPr>
            </w:pPr>
            <w:r w:rsidRPr="007E1711">
              <w:rPr>
                <w:color w:val="000000"/>
                <w:kern w:val="24"/>
                <w:sz w:val="20"/>
              </w:rPr>
              <w:t>312,132.16</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hideMark/>
          </w:tcPr>
          <w:p w14:paraId="6E71E1B3" w14:textId="32DC7394" w:rsidR="006E1F77" w:rsidRPr="007E1711" w:rsidRDefault="006E1F77" w:rsidP="006E1F77">
            <w:pPr>
              <w:pStyle w:val="ListParagraph"/>
              <w:ind w:left="270"/>
              <w:jc w:val="both"/>
              <w:rPr>
                <w:sz w:val="20"/>
                <w:lang w:val="en-US"/>
              </w:rPr>
            </w:pPr>
            <w:r w:rsidRPr="007E1711">
              <w:rPr>
                <w:color w:val="000000"/>
                <w:kern w:val="24"/>
                <w:sz w:val="20"/>
              </w:rPr>
              <w:t>627,356.69</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1EC71C6" w14:textId="4E4ABF05" w:rsidR="006E1F77" w:rsidRPr="007E1711" w:rsidRDefault="006E1F77" w:rsidP="006E1F77">
            <w:pPr>
              <w:pStyle w:val="ListParagraph"/>
              <w:ind w:left="270"/>
              <w:jc w:val="both"/>
              <w:rPr>
                <w:sz w:val="20"/>
                <w:lang w:val="en-US"/>
              </w:rPr>
            </w:pPr>
            <w:r w:rsidRPr="007E1711">
              <w:rPr>
                <w:color w:val="000000"/>
                <w:kern w:val="24"/>
                <w:sz w:val="20"/>
              </w:rPr>
              <w:t>328,635.60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06D57DCB" w14:textId="248EFCE2" w:rsidR="006E1F77" w:rsidRPr="007E1711" w:rsidRDefault="006E1F77" w:rsidP="006E1F77">
            <w:pPr>
              <w:pStyle w:val="ListParagraph"/>
              <w:ind w:left="270"/>
              <w:jc w:val="right"/>
              <w:rPr>
                <w:sz w:val="20"/>
                <w:lang w:val="en-US"/>
              </w:rPr>
            </w:pPr>
            <w:r w:rsidRPr="007E1711">
              <w:rPr>
                <w:color w:val="000000" w:themeColor="text1"/>
                <w:kern w:val="24"/>
                <w:sz w:val="20"/>
              </w:rPr>
              <w:t>583,141.88</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47478573" w14:textId="1C882A51" w:rsidR="006E1F77" w:rsidRPr="007E1711" w:rsidRDefault="006E1F77" w:rsidP="006E1F77">
            <w:pPr>
              <w:pStyle w:val="ListParagraph"/>
              <w:ind w:left="270"/>
              <w:jc w:val="right"/>
              <w:rPr>
                <w:sz w:val="20"/>
                <w:lang w:val="en-US"/>
              </w:rPr>
            </w:pPr>
            <w:r w:rsidRPr="007E1711">
              <w:rPr>
                <w:color w:val="000000"/>
                <w:kern w:val="24"/>
                <w:sz w:val="20"/>
              </w:rPr>
              <w:t>254,092.00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DD7692B" w14:textId="2ECC3274" w:rsidR="006E1F77" w:rsidRPr="007E1711" w:rsidRDefault="006E1F77" w:rsidP="006E1F77">
            <w:pPr>
              <w:pStyle w:val="ListParagraph"/>
              <w:ind w:left="270"/>
              <w:jc w:val="right"/>
              <w:rPr>
                <w:sz w:val="20"/>
                <w:lang w:val="en-US"/>
              </w:rPr>
            </w:pPr>
            <w:r w:rsidRPr="007E1711">
              <w:rPr>
                <w:color w:val="000000"/>
                <w:kern w:val="24"/>
                <w:sz w:val="20"/>
              </w:rPr>
              <w:t>43.57</w:t>
            </w:r>
          </w:p>
        </w:tc>
      </w:tr>
      <w:tr w:rsidR="006E1F77" w:rsidRPr="007E1711" w14:paraId="76B6B224" w14:textId="77777777" w:rsidTr="001A5A31">
        <w:trPr>
          <w:trHeight w:val="27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5F2D537" w14:textId="797ABC27"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DACF PWD</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FEA53A8" w14:textId="55F78EE3" w:rsidR="006E1F77" w:rsidRPr="007E1711" w:rsidRDefault="006E1F77" w:rsidP="006E1F77">
            <w:pPr>
              <w:pStyle w:val="ListParagraph"/>
              <w:ind w:left="270"/>
              <w:jc w:val="both"/>
              <w:rPr>
                <w:sz w:val="20"/>
                <w:lang w:val="en-US"/>
              </w:rPr>
            </w:pPr>
            <w:r w:rsidRPr="007E1711">
              <w:rPr>
                <w:color w:val="000000"/>
                <w:kern w:val="24"/>
                <w:sz w:val="20"/>
              </w:rPr>
              <w:t>62,769.84</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B98221A" w14:textId="15316F96" w:rsidR="006E1F77" w:rsidRPr="007E1711" w:rsidRDefault="006E1F77" w:rsidP="006E1F77">
            <w:pPr>
              <w:pStyle w:val="ListParagraph"/>
              <w:ind w:left="270"/>
              <w:jc w:val="both"/>
              <w:rPr>
                <w:sz w:val="20"/>
                <w:lang w:val="en-US"/>
              </w:rPr>
            </w:pPr>
            <w:r w:rsidRPr="007E1711">
              <w:rPr>
                <w:rFonts w:eastAsia="Calibri"/>
                <w:color w:val="000000" w:themeColor="text1"/>
                <w:kern w:val="24"/>
                <w:sz w:val="20"/>
              </w:rPr>
              <w:t>258,071.32</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66149FE" w14:textId="24928E28" w:rsidR="006E1F77" w:rsidRPr="007E1711" w:rsidRDefault="006E1F77" w:rsidP="006E1F77">
            <w:pPr>
              <w:pStyle w:val="ListParagraph"/>
              <w:ind w:left="270"/>
              <w:jc w:val="both"/>
              <w:rPr>
                <w:sz w:val="20"/>
                <w:lang w:val="en-US"/>
              </w:rPr>
            </w:pPr>
            <w:r w:rsidRPr="007E1711">
              <w:rPr>
                <w:rFonts w:eastAsia="Calibri"/>
                <w:color w:val="000000" w:themeColor="text1"/>
                <w:kern w:val="24"/>
                <w:sz w:val="20"/>
              </w:rPr>
              <w:t>400,000.00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D604335" w14:textId="25646502" w:rsidR="006E1F77" w:rsidRPr="007E1711" w:rsidRDefault="006E1F77" w:rsidP="006E1F77">
            <w:pPr>
              <w:pStyle w:val="ListParagraph"/>
              <w:ind w:left="270"/>
              <w:jc w:val="both"/>
              <w:rPr>
                <w:sz w:val="20"/>
                <w:lang w:val="en-US"/>
              </w:rPr>
            </w:pPr>
            <w:r w:rsidRPr="007E1711">
              <w:rPr>
                <w:rFonts w:eastAsia="Calibri"/>
                <w:color w:val="000000" w:themeColor="text1"/>
                <w:kern w:val="24"/>
                <w:sz w:val="20"/>
              </w:rPr>
              <w:t>202,669.77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60FF08FE" w14:textId="1783B45A" w:rsidR="006E1F77" w:rsidRPr="007E1711" w:rsidRDefault="006E1F77" w:rsidP="006E1F77">
            <w:pPr>
              <w:pStyle w:val="ListParagraph"/>
              <w:ind w:left="270"/>
              <w:jc w:val="right"/>
              <w:rPr>
                <w:sz w:val="20"/>
                <w:lang w:val="en-US"/>
              </w:rPr>
            </w:pPr>
            <w:r w:rsidRPr="007E1711">
              <w:rPr>
                <w:color w:val="000000" w:themeColor="text1"/>
                <w:kern w:val="24"/>
                <w:sz w:val="20"/>
              </w:rPr>
              <w:t>400,000.00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308CFB7" w14:textId="32AAA422" w:rsidR="006E1F77" w:rsidRPr="007E1711" w:rsidRDefault="006E1F77" w:rsidP="006E1F77">
            <w:pPr>
              <w:pStyle w:val="ListParagraph"/>
              <w:ind w:left="270"/>
              <w:jc w:val="right"/>
              <w:rPr>
                <w:sz w:val="20"/>
                <w:lang w:val="en-US"/>
              </w:rPr>
            </w:pPr>
            <w:r w:rsidRPr="007E1711">
              <w:rPr>
                <w:color w:val="000000"/>
                <w:kern w:val="24"/>
                <w:sz w:val="20"/>
              </w:rPr>
              <w:t>260,827.90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4157858" w14:textId="5767721C" w:rsidR="006E1F77" w:rsidRPr="007E1711" w:rsidRDefault="006E1F77" w:rsidP="006E1F77">
            <w:pPr>
              <w:pStyle w:val="ListParagraph"/>
              <w:ind w:left="270"/>
              <w:jc w:val="right"/>
              <w:rPr>
                <w:sz w:val="20"/>
                <w:lang w:val="en-US"/>
              </w:rPr>
            </w:pPr>
            <w:r w:rsidRPr="007E1711">
              <w:rPr>
                <w:color w:val="000000"/>
                <w:kern w:val="24"/>
                <w:sz w:val="20"/>
              </w:rPr>
              <w:t>65.21</w:t>
            </w:r>
          </w:p>
        </w:tc>
      </w:tr>
      <w:tr w:rsidR="006E1F77" w:rsidRPr="007E1711" w14:paraId="53153268" w14:textId="77777777" w:rsidTr="001A5A31">
        <w:trPr>
          <w:trHeight w:val="27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B18E332" w14:textId="3022E9FF"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UNICEF/WV</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24D0AA4A" w14:textId="720025F9" w:rsidR="006E1F77" w:rsidRPr="007E1711" w:rsidRDefault="006E1F77" w:rsidP="006E1F77">
            <w:pPr>
              <w:pStyle w:val="ListParagraph"/>
              <w:ind w:left="270"/>
              <w:jc w:val="both"/>
              <w:rPr>
                <w:color w:val="000000"/>
                <w:kern w:val="24"/>
                <w:sz w:val="20"/>
              </w:rPr>
            </w:pPr>
            <w:r w:rsidRPr="007E1711">
              <w:rPr>
                <w:rFonts w:eastAsia="Calibri"/>
                <w:color w:val="000000" w:themeColor="text1"/>
                <w:kern w:val="24"/>
                <w:sz w:val="20"/>
              </w:rPr>
              <w:t>171,282.00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421AA67" w14:textId="0ABDAB69" w:rsidR="006E1F77" w:rsidRPr="007E1711" w:rsidRDefault="006E1F77" w:rsidP="006E1F77">
            <w:pPr>
              <w:pStyle w:val="ListParagraph"/>
              <w:ind w:left="270"/>
              <w:jc w:val="both"/>
              <w:rPr>
                <w:rFonts w:eastAsia="Calibri"/>
                <w:color w:val="000000" w:themeColor="text1"/>
                <w:kern w:val="24"/>
                <w:sz w:val="20"/>
              </w:rPr>
            </w:pPr>
            <w:r w:rsidRPr="007E1711">
              <w:rPr>
                <w:color w:val="000000"/>
                <w:kern w:val="24"/>
                <w:sz w:val="20"/>
              </w:rPr>
              <w:t>31,645.97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4A93233C" w14:textId="296588A1" w:rsidR="006E1F77" w:rsidRPr="007E1711" w:rsidRDefault="006E1F77" w:rsidP="006E1F77">
            <w:pPr>
              <w:pStyle w:val="ListParagraph"/>
              <w:ind w:left="270"/>
              <w:jc w:val="both"/>
              <w:rPr>
                <w:rFonts w:eastAsia="Calibri"/>
                <w:color w:val="000000" w:themeColor="text1"/>
                <w:kern w:val="24"/>
                <w:sz w:val="20"/>
              </w:rPr>
            </w:pPr>
            <w:r w:rsidRPr="007E1711">
              <w:rPr>
                <w:rFonts w:eastAsia="Calibri"/>
                <w:color w:val="000000" w:themeColor="text1"/>
                <w:kern w:val="24"/>
                <w:sz w:val="20"/>
              </w:rPr>
              <w:t>171,282.00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09BB8B58" w14:textId="373745C8" w:rsidR="006E1F77" w:rsidRPr="007E1711" w:rsidRDefault="006E1F77" w:rsidP="006E1F77">
            <w:pPr>
              <w:pStyle w:val="ListParagraph"/>
              <w:ind w:left="270"/>
              <w:jc w:val="both"/>
              <w:rPr>
                <w:rFonts w:eastAsia="Calibri"/>
                <w:color w:val="000000" w:themeColor="text1"/>
                <w:kern w:val="24"/>
                <w:sz w:val="20"/>
              </w:rPr>
            </w:pPr>
            <w:r w:rsidRPr="007E1711">
              <w:rPr>
                <w:color w:val="000000"/>
                <w:kern w:val="24"/>
                <w:sz w:val="20"/>
              </w:rPr>
              <w:t>116,196.00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7ADD5A93" w14:textId="5E7CD376" w:rsidR="006E1F77" w:rsidRPr="007E1711" w:rsidRDefault="006E1F77" w:rsidP="006E1F77">
            <w:pPr>
              <w:pStyle w:val="ListParagraph"/>
              <w:ind w:left="270"/>
              <w:jc w:val="right"/>
              <w:rPr>
                <w:color w:val="000000" w:themeColor="text1"/>
                <w:kern w:val="24"/>
                <w:sz w:val="20"/>
              </w:rPr>
            </w:pPr>
            <w:r w:rsidRPr="007E1711">
              <w:rPr>
                <w:color w:val="000000" w:themeColor="text1"/>
                <w:kern w:val="24"/>
                <w:sz w:val="20"/>
              </w:rPr>
              <w:t>162,000.00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18E8AEAB" w14:textId="75C92C7B" w:rsidR="006E1F77" w:rsidRPr="007E1711" w:rsidRDefault="006E1F77" w:rsidP="006E1F77">
            <w:pPr>
              <w:pStyle w:val="ListParagraph"/>
              <w:ind w:left="270"/>
              <w:jc w:val="right"/>
              <w:rPr>
                <w:color w:val="000000"/>
                <w:kern w:val="24"/>
                <w:sz w:val="20"/>
              </w:rPr>
            </w:pPr>
            <w:r w:rsidRPr="007E1711">
              <w:rPr>
                <w:color w:val="000000"/>
                <w:kern w:val="24"/>
                <w:sz w:val="20"/>
              </w:rPr>
              <w:t>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18193F0" w14:textId="41BC69FD" w:rsidR="006E1F77" w:rsidRPr="007E1711" w:rsidRDefault="006E1F77" w:rsidP="006E1F77">
            <w:pPr>
              <w:pStyle w:val="ListParagraph"/>
              <w:ind w:left="270"/>
              <w:jc w:val="right"/>
              <w:rPr>
                <w:color w:val="000000"/>
                <w:kern w:val="24"/>
                <w:sz w:val="20"/>
              </w:rPr>
            </w:pPr>
            <w:r w:rsidRPr="007E1711">
              <w:rPr>
                <w:color w:val="000000"/>
                <w:kern w:val="24"/>
                <w:sz w:val="20"/>
              </w:rPr>
              <w:t>0.00</w:t>
            </w:r>
          </w:p>
        </w:tc>
      </w:tr>
      <w:tr w:rsidR="006E1F77" w:rsidRPr="007E1711" w14:paraId="430B7C5E" w14:textId="77777777" w:rsidTr="001A5A31">
        <w:trPr>
          <w:trHeight w:val="27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4A1070BF" w14:textId="7BE8460F"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CIDA</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73C23117" w14:textId="743AD9C3" w:rsidR="006E1F77" w:rsidRPr="007E1711" w:rsidRDefault="006E1F77" w:rsidP="006E1F77">
            <w:pPr>
              <w:pStyle w:val="ListParagraph"/>
              <w:ind w:left="270"/>
              <w:jc w:val="both"/>
              <w:rPr>
                <w:color w:val="000000"/>
                <w:kern w:val="24"/>
                <w:sz w:val="20"/>
              </w:rPr>
            </w:pPr>
            <w:r w:rsidRPr="007E1711">
              <w:rPr>
                <w:color w:val="000000"/>
                <w:kern w:val="24"/>
                <w:sz w:val="20"/>
              </w:rPr>
              <w:t>72,784.03</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BE23A29" w14:textId="10C0F94A" w:rsidR="006E1F77" w:rsidRPr="007E1711" w:rsidRDefault="006E1F77" w:rsidP="006E1F77">
            <w:pPr>
              <w:pStyle w:val="ListParagraph"/>
              <w:ind w:left="270"/>
              <w:jc w:val="both"/>
              <w:rPr>
                <w:rFonts w:eastAsia="Calibri"/>
                <w:color w:val="000000" w:themeColor="text1"/>
                <w:kern w:val="24"/>
                <w:sz w:val="20"/>
              </w:rPr>
            </w:pPr>
            <w:r w:rsidRPr="007E1711">
              <w:rPr>
                <w:color w:val="000000"/>
                <w:kern w:val="24"/>
                <w:sz w:val="20"/>
              </w:rPr>
              <w:t>72,784.03</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30DE2C02" w14:textId="562851A4" w:rsidR="006E1F77" w:rsidRPr="007E1711" w:rsidRDefault="006E1F77" w:rsidP="006E1F77">
            <w:pPr>
              <w:pStyle w:val="ListParagraph"/>
              <w:ind w:left="270"/>
              <w:jc w:val="both"/>
              <w:rPr>
                <w:rFonts w:eastAsia="Calibri"/>
                <w:color w:val="000000" w:themeColor="text1"/>
                <w:kern w:val="24"/>
                <w:sz w:val="20"/>
              </w:rPr>
            </w:pPr>
            <w:r w:rsidRPr="007E1711">
              <w:rPr>
                <w:rFonts w:eastAsia="Calibri"/>
                <w:color w:val="000000" w:themeColor="text1"/>
                <w:kern w:val="24"/>
                <w:sz w:val="20"/>
              </w:rPr>
              <w:t>151,541.00</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64B1EF8" w14:textId="63D0DE89" w:rsidR="006E1F77" w:rsidRPr="007E1711" w:rsidRDefault="006E1F77" w:rsidP="006E1F77">
            <w:pPr>
              <w:pStyle w:val="ListParagraph"/>
              <w:ind w:left="270"/>
              <w:jc w:val="both"/>
              <w:rPr>
                <w:rFonts w:eastAsia="Calibri"/>
                <w:color w:val="000000" w:themeColor="text1"/>
                <w:kern w:val="24"/>
                <w:sz w:val="20"/>
              </w:rPr>
            </w:pPr>
            <w:r w:rsidRPr="007E1711">
              <w:rPr>
                <w:color w:val="000000"/>
                <w:kern w:val="24"/>
                <w:sz w:val="20"/>
              </w:rPr>
              <w:t>151,541.21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AEFEC8F" w14:textId="5EF6256E" w:rsidR="006E1F77" w:rsidRPr="007E1711" w:rsidRDefault="006E1F77" w:rsidP="006E1F77">
            <w:pPr>
              <w:pStyle w:val="ListParagraph"/>
              <w:ind w:left="270"/>
              <w:jc w:val="right"/>
              <w:rPr>
                <w:color w:val="000000" w:themeColor="text1"/>
                <w:kern w:val="24"/>
                <w:sz w:val="20"/>
              </w:rPr>
            </w:pPr>
            <w:r w:rsidRPr="007E1711">
              <w:rPr>
                <w:color w:val="000000" w:themeColor="text1"/>
                <w:kern w:val="24"/>
                <w:sz w:val="20"/>
              </w:rPr>
              <w:t>162,712.58</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0152E2F9" w14:textId="2406C9E0" w:rsidR="006E1F77" w:rsidRPr="007E1711" w:rsidRDefault="006E1F77" w:rsidP="006E1F77">
            <w:pPr>
              <w:pStyle w:val="ListParagraph"/>
              <w:ind w:left="270"/>
              <w:jc w:val="right"/>
              <w:rPr>
                <w:color w:val="000000"/>
                <w:kern w:val="24"/>
                <w:sz w:val="20"/>
              </w:rPr>
            </w:pPr>
            <w:r w:rsidRPr="007E1711">
              <w:rPr>
                <w:color w:val="000000"/>
                <w:kern w:val="24"/>
                <w:sz w:val="20"/>
              </w:rPr>
              <w:t>113,898.81</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3DA26B3" w14:textId="337B52D8" w:rsidR="006E1F77" w:rsidRPr="007E1711" w:rsidRDefault="006E1F77" w:rsidP="006E1F77">
            <w:pPr>
              <w:pStyle w:val="ListParagraph"/>
              <w:ind w:left="270"/>
              <w:jc w:val="right"/>
              <w:rPr>
                <w:color w:val="000000"/>
                <w:kern w:val="24"/>
                <w:sz w:val="20"/>
              </w:rPr>
            </w:pPr>
            <w:r w:rsidRPr="007E1711">
              <w:rPr>
                <w:color w:val="000000"/>
                <w:kern w:val="24"/>
                <w:sz w:val="20"/>
              </w:rPr>
              <w:t>70.00</w:t>
            </w:r>
          </w:p>
        </w:tc>
      </w:tr>
      <w:tr w:rsidR="006E1F77" w:rsidRPr="007E1711" w14:paraId="571E5A1A" w14:textId="77777777" w:rsidTr="001A5A31">
        <w:trPr>
          <w:trHeight w:val="277"/>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5051FABE" w14:textId="2A39B823" w:rsidR="006E1F77" w:rsidRPr="007E1711" w:rsidRDefault="006E1F77" w:rsidP="006E1F77">
            <w:pPr>
              <w:spacing w:line="240" w:lineRule="auto"/>
              <w:jc w:val="both"/>
              <w:rPr>
                <w:rFonts w:ascii="Times New Roman" w:hAnsi="Times New Roman" w:cs="Times New Roman"/>
                <w:sz w:val="20"/>
                <w:szCs w:val="20"/>
              </w:rPr>
            </w:pPr>
            <w:r w:rsidRPr="007E1711">
              <w:rPr>
                <w:rFonts w:ascii="Times New Roman" w:hAnsi="Times New Roman" w:cs="Times New Roman"/>
                <w:sz w:val="20"/>
                <w:szCs w:val="20"/>
              </w:rPr>
              <w:t>Ghana Gas (Energy Fund)</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740D2CE0" w14:textId="7C76DB77" w:rsidR="006E1F77" w:rsidRPr="007E1711" w:rsidRDefault="006E1F77" w:rsidP="006E1F77">
            <w:pPr>
              <w:pStyle w:val="ListParagraph"/>
              <w:ind w:left="270"/>
              <w:jc w:val="both"/>
              <w:rPr>
                <w:color w:val="000000"/>
                <w:kern w:val="24"/>
                <w:sz w:val="20"/>
              </w:rPr>
            </w:pPr>
            <w:r w:rsidRPr="007E1711">
              <w:rPr>
                <w:color w:val="000000"/>
                <w:kern w:val="24"/>
                <w:sz w:val="20"/>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87F961F" w14:textId="76CE6B06" w:rsidR="006E1F77" w:rsidRPr="007E1711" w:rsidRDefault="006E1F77" w:rsidP="006E1F77">
            <w:pPr>
              <w:pStyle w:val="ListParagraph"/>
              <w:ind w:left="270"/>
              <w:jc w:val="both"/>
              <w:rPr>
                <w:color w:val="000000"/>
                <w:kern w:val="24"/>
                <w:sz w:val="20"/>
              </w:rPr>
            </w:pPr>
            <w:r w:rsidRPr="007E1711">
              <w:rPr>
                <w:color w:val="000000"/>
                <w:kern w:val="24"/>
                <w:sz w:val="20"/>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1AEE9C6" w14:textId="67ECBCB0" w:rsidR="006E1F77" w:rsidRPr="007E1711" w:rsidRDefault="006E1F77" w:rsidP="006E1F77">
            <w:pPr>
              <w:pStyle w:val="ListParagraph"/>
              <w:ind w:left="270"/>
              <w:jc w:val="both"/>
              <w:rPr>
                <w:rFonts w:eastAsia="Calibri"/>
                <w:color w:val="000000" w:themeColor="text1"/>
                <w:kern w:val="24"/>
                <w:sz w:val="20"/>
              </w:rPr>
            </w:pPr>
            <w:r w:rsidRPr="007E1711">
              <w:rPr>
                <w:color w:val="000000"/>
                <w:kern w:val="24"/>
                <w:sz w:val="20"/>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E4B017B" w14:textId="000FA15B" w:rsidR="006E1F77" w:rsidRPr="007E1711" w:rsidRDefault="006E1F77" w:rsidP="006E1F77">
            <w:pPr>
              <w:pStyle w:val="ListParagraph"/>
              <w:ind w:left="270"/>
              <w:jc w:val="both"/>
              <w:rPr>
                <w:color w:val="000000"/>
                <w:kern w:val="24"/>
                <w:sz w:val="20"/>
              </w:rPr>
            </w:pPr>
            <w:r w:rsidRPr="007E1711">
              <w:rPr>
                <w:color w:val="000000"/>
                <w:kern w:val="24"/>
                <w:sz w:val="20"/>
              </w:rP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1" w:type="dxa"/>
              <w:left w:w="11" w:type="dxa"/>
              <w:bottom w:w="0" w:type="dxa"/>
              <w:right w:w="11" w:type="dxa"/>
            </w:tcMar>
            <w:vAlign w:val="bottom"/>
          </w:tcPr>
          <w:p w14:paraId="1E84C080" w14:textId="72ADC55F" w:rsidR="006E1F77" w:rsidRPr="007E1711" w:rsidRDefault="006E1F77" w:rsidP="006E1F77">
            <w:pPr>
              <w:pStyle w:val="ListParagraph"/>
              <w:ind w:left="270"/>
              <w:jc w:val="right"/>
              <w:rPr>
                <w:color w:val="000000" w:themeColor="text1"/>
                <w:kern w:val="24"/>
                <w:sz w:val="20"/>
              </w:rPr>
            </w:pPr>
            <w:r w:rsidRPr="007E1711">
              <w:rPr>
                <w:color w:val="000000" w:themeColor="text1"/>
                <w:kern w:val="24"/>
                <w:sz w:val="20"/>
              </w:rPr>
              <w:t xml:space="preserve">          150,000.00</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5D9A8DE" w14:textId="0F79B8E3" w:rsidR="006E1F77" w:rsidRPr="007E1711" w:rsidRDefault="006E1F77" w:rsidP="006E1F77">
            <w:pPr>
              <w:pStyle w:val="ListParagraph"/>
              <w:ind w:left="270"/>
              <w:jc w:val="right"/>
              <w:rPr>
                <w:color w:val="000000"/>
                <w:kern w:val="24"/>
                <w:sz w:val="20"/>
              </w:rPr>
            </w:pPr>
            <w:r w:rsidRPr="007E1711">
              <w:rPr>
                <w:color w:val="000000"/>
                <w:kern w:val="24"/>
                <w:sz w:val="20"/>
              </w:rPr>
              <w:t>150,000.00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A303998" w14:textId="4BB6A8D1" w:rsidR="006E1F77" w:rsidRPr="007E1711" w:rsidRDefault="006E1F77" w:rsidP="006E1F77">
            <w:pPr>
              <w:pStyle w:val="ListParagraph"/>
              <w:ind w:left="270"/>
              <w:jc w:val="right"/>
              <w:rPr>
                <w:color w:val="000000"/>
                <w:kern w:val="24"/>
                <w:sz w:val="20"/>
              </w:rPr>
            </w:pPr>
            <w:r w:rsidRPr="007E1711">
              <w:rPr>
                <w:color w:val="000000"/>
                <w:kern w:val="24"/>
                <w:sz w:val="20"/>
              </w:rPr>
              <w:t>100.00</w:t>
            </w:r>
          </w:p>
        </w:tc>
      </w:tr>
      <w:tr w:rsidR="006E1F77" w:rsidRPr="007E1711" w14:paraId="681BF11C" w14:textId="77777777" w:rsidTr="001A5A31">
        <w:trPr>
          <w:trHeight w:val="328"/>
        </w:trPr>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9DCF7C0" w14:textId="77777777" w:rsidR="006E1F77" w:rsidRPr="007E1711" w:rsidRDefault="006E1F77" w:rsidP="006E1F77">
            <w:pPr>
              <w:pStyle w:val="ListParagraph"/>
              <w:ind w:left="270"/>
              <w:jc w:val="both"/>
              <w:rPr>
                <w:sz w:val="24"/>
                <w:szCs w:val="24"/>
                <w:lang w:val="en-US"/>
              </w:rPr>
            </w:pPr>
            <w:r w:rsidRPr="007E1711">
              <w:rPr>
                <w:b/>
                <w:bCs/>
                <w:sz w:val="24"/>
                <w:szCs w:val="24"/>
                <w:lang w:val="en-US"/>
              </w:rPr>
              <w:t>TOTAL</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D197784" w14:textId="6709C271" w:rsidR="006E1F77" w:rsidRPr="007E1711" w:rsidRDefault="006E1F77" w:rsidP="006E1F77">
            <w:pPr>
              <w:pStyle w:val="ListParagraph"/>
              <w:ind w:left="270"/>
              <w:jc w:val="both"/>
              <w:rPr>
                <w:sz w:val="24"/>
                <w:szCs w:val="24"/>
                <w:lang w:val="en-US"/>
              </w:rPr>
            </w:pPr>
            <w:r w:rsidRPr="007E1711">
              <w:rPr>
                <w:b/>
                <w:bCs/>
                <w:color w:val="000000"/>
                <w:kern w:val="24"/>
              </w:rPr>
              <w:t>6,114,911.68</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50AB29C" w14:textId="7C75685A" w:rsidR="006E1F77" w:rsidRPr="007E1711" w:rsidRDefault="006E1F77" w:rsidP="006E1F77">
            <w:pPr>
              <w:pStyle w:val="ListParagraph"/>
              <w:ind w:left="270"/>
              <w:jc w:val="both"/>
              <w:rPr>
                <w:sz w:val="24"/>
                <w:szCs w:val="24"/>
                <w:lang w:val="en-US"/>
              </w:rPr>
            </w:pPr>
            <w:r w:rsidRPr="007E1711">
              <w:rPr>
                <w:b/>
                <w:bCs/>
                <w:color w:val="000000"/>
                <w:kern w:val="24"/>
              </w:rPr>
              <w:t>4,242,707.57</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672D23B" w14:textId="3F3135D6" w:rsidR="006E1F77" w:rsidRPr="007E1711" w:rsidRDefault="006E1F77" w:rsidP="006E1F77">
            <w:pPr>
              <w:pStyle w:val="ListParagraph"/>
              <w:ind w:left="270"/>
              <w:jc w:val="both"/>
              <w:rPr>
                <w:sz w:val="24"/>
                <w:szCs w:val="24"/>
                <w:lang w:val="en-US"/>
              </w:rPr>
            </w:pPr>
            <w:r w:rsidRPr="007E1711">
              <w:rPr>
                <w:b/>
                <w:bCs/>
                <w:color w:val="000000"/>
                <w:kern w:val="24"/>
              </w:rPr>
              <w:t>8,566,669.42</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DF7E6D2" w14:textId="5DEB375F" w:rsidR="006E1F77" w:rsidRPr="007E1711" w:rsidRDefault="006E1F77" w:rsidP="006E1F77">
            <w:pPr>
              <w:pStyle w:val="ListParagraph"/>
              <w:ind w:left="270"/>
              <w:jc w:val="both"/>
              <w:rPr>
                <w:sz w:val="24"/>
                <w:szCs w:val="24"/>
                <w:lang w:val="en-US"/>
              </w:rPr>
            </w:pPr>
            <w:r w:rsidRPr="007E1711">
              <w:rPr>
                <w:b/>
                <w:bCs/>
                <w:color w:val="000000"/>
                <w:kern w:val="24"/>
              </w:rPr>
              <w:t>4,874,857.61</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4A5EC168" w14:textId="23B80F2E" w:rsidR="006E1F77" w:rsidRPr="007E1711" w:rsidRDefault="006E1F77" w:rsidP="006E1F77">
            <w:pPr>
              <w:pStyle w:val="ListParagraph"/>
              <w:ind w:left="270"/>
              <w:jc w:val="right"/>
              <w:rPr>
                <w:sz w:val="24"/>
                <w:szCs w:val="24"/>
                <w:lang w:val="en-US"/>
              </w:rPr>
            </w:pPr>
            <w:r w:rsidRPr="007E1711">
              <w:rPr>
                <w:b/>
                <w:bCs/>
                <w:color w:val="000000"/>
                <w:kern w:val="24"/>
              </w:rPr>
              <w:t>8,101,097.62</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302E98AF" w14:textId="672B1F1E" w:rsidR="006E1F77" w:rsidRPr="007E1711" w:rsidRDefault="006E1F77" w:rsidP="006E1F77">
            <w:pPr>
              <w:pStyle w:val="ListParagraph"/>
              <w:ind w:left="270"/>
              <w:jc w:val="right"/>
              <w:rPr>
                <w:sz w:val="24"/>
                <w:szCs w:val="24"/>
                <w:lang w:val="en-US"/>
              </w:rPr>
            </w:pPr>
            <w:r w:rsidRPr="007E1711">
              <w:rPr>
                <w:b/>
                <w:bCs/>
                <w:color w:val="000000"/>
                <w:kern w:val="24"/>
              </w:rPr>
              <w:t>3,471,489.94</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06A44C9E" w14:textId="7C559FB5" w:rsidR="006E1F77" w:rsidRPr="007E1711" w:rsidRDefault="006E1F77" w:rsidP="006E1F77">
            <w:pPr>
              <w:pStyle w:val="ListParagraph"/>
              <w:ind w:left="270"/>
              <w:jc w:val="right"/>
              <w:rPr>
                <w:sz w:val="24"/>
                <w:szCs w:val="24"/>
                <w:lang w:val="en-US"/>
              </w:rPr>
            </w:pPr>
            <w:r w:rsidRPr="007E1711">
              <w:rPr>
                <w:b/>
                <w:bCs/>
                <w:color w:val="000000"/>
                <w:kern w:val="24"/>
              </w:rPr>
              <w:t>42.85</w:t>
            </w:r>
          </w:p>
        </w:tc>
      </w:tr>
    </w:tbl>
    <w:p w14:paraId="231AFC25" w14:textId="77777777" w:rsidR="005B4B5E" w:rsidRPr="007E1711" w:rsidRDefault="005B4B5E" w:rsidP="00876677">
      <w:pPr>
        <w:spacing w:line="360" w:lineRule="auto"/>
        <w:jc w:val="both"/>
        <w:rPr>
          <w:rFonts w:ascii="Times New Roman" w:hAnsi="Times New Roman" w:cs="Times New Roman"/>
          <w:sz w:val="24"/>
          <w:szCs w:val="24"/>
        </w:rPr>
      </w:pPr>
    </w:p>
    <w:p w14:paraId="5D47CCA4" w14:textId="17CEE2AB" w:rsidR="00C51280" w:rsidRPr="007E1711" w:rsidRDefault="00C51280" w:rsidP="00B922CC">
      <w:pPr>
        <w:pStyle w:val="Heading1"/>
        <w:numPr>
          <w:ilvl w:val="0"/>
          <w:numId w:val="20"/>
        </w:numPr>
        <w:rPr>
          <w:rFonts w:ascii="Times New Roman" w:hAnsi="Times New Roman" w:cs="Times New Roman"/>
          <w:b/>
          <w:color w:val="000000" w:themeColor="text1"/>
          <w:sz w:val="28"/>
          <w:szCs w:val="28"/>
        </w:rPr>
      </w:pPr>
      <w:bookmarkStart w:id="72" w:name="_Toc54940242"/>
      <w:r w:rsidRPr="007E1711">
        <w:rPr>
          <w:rFonts w:ascii="Times New Roman" w:hAnsi="Times New Roman" w:cs="Times New Roman"/>
          <w:b/>
          <w:color w:val="000000" w:themeColor="text1"/>
          <w:sz w:val="28"/>
          <w:szCs w:val="28"/>
        </w:rPr>
        <w:lastRenderedPageBreak/>
        <w:t>EXPENDITURE</w:t>
      </w:r>
      <w:bookmarkEnd w:id="72"/>
      <w:r w:rsidR="00EF681D">
        <w:rPr>
          <w:rFonts w:ascii="Times New Roman" w:hAnsi="Times New Roman" w:cs="Times New Roman"/>
          <w:b/>
          <w:color w:val="000000" w:themeColor="text1"/>
          <w:sz w:val="28"/>
          <w:szCs w:val="28"/>
        </w:rPr>
        <w:t xml:space="preserve"> PERFORMANCE</w:t>
      </w:r>
    </w:p>
    <w:tbl>
      <w:tblPr>
        <w:tblW w:w="9720" w:type="dxa"/>
        <w:tblCellMar>
          <w:left w:w="0" w:type="dxa"/>
          <w:right w:w="0" w:type="dxa"/>
        </w:tblCellMar>
        <w:tblLook w:val="0600" w:firstRow="0" w:lastRow="0" w:firstColumn="0" w:lastColumn="0" w:noHBand="1" w:noVBand="1"/>
      </w:tblPr>
      <w:tblGrid>
        <w:gridCol w:w="1614"/>
        <w:gridCol w:w="1080"/>
        <w:gridCol w:w="1080"/>
        <w:gridCol w:w="1230"/>
        <w:gridCol w:w="1093"/>
        <w:gridCol w:w="1130"/>
        <w:gridCol w:w="1130"/>
        <w:gridCol w:w="1363"/>
      </w:tblGrid>
      <w:tr w:rsidR="00D72E19" w:rsidRPr="007E1711" w14:paraId="78AAE1DE" w14:textId="77777777" w:rsidTr="00D72E19">
        <w:trPr>
          <w:trHeight w:val="803"/>
        </w:trPr>
        <w:tc>
          <w:tcPr>
            <w:tcW w:w="9720"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6828812"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EXPENDITURE PERFORMANCE (ALL DEPARTMENTS) – ALL SOURCES</w:t>
            </w:r>
          </w:p>
        </w:tc>
      </w:tr>
      <w:tr w:rsidR="0086752E" w:rsidRPr="007E1711" w14:paraId="631426EF" w14:textId="77777777" w:rsidTr="002E58A7">
        <w:trPr>
          <w:trHeight w:val="669"/>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EA7FEDA"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Expenditure</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DE8DF1E" w14:textId="77777777" w:rsidR="00D72E19" w:rsidRPr="007E1711" w:rsidRDefault="007E3236"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2018</w:t>
            </w:r>
          </w:p>
        </w:tc>
        <w:tc>
          <w:tcPr>
            <w:tcW w:w="213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9C44749" w14:textId="77777777" w:rsidR="00D72E19" w:rsidRPr="007E1711" w:rsidRDefault="007E3236"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2019</w:t>
            </w:r>
          </w:p>
        </w:tc>
        <w:tc>
          <w:tcPr>
            <w:tcW w:w="210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9EF76A3" w14:textId="77777777" w:rsidR="00D72E19" w:rsidRPr="007E1711" w:rsidRDefault="005B4B5E"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2</w:t>
            </w:r>
            <w:r w:rsidR="007E3236" w:rsidRPr="007E1711">
              <w:rPr>
                <w:rFonts w:ascii="Times New Roman" w:hAnsi="Times New Roman" w:cs="Times New Roman"/>
                <w:b/>
                <w:bCs/>
                <w:sz w:val="24"/>
                <w:szCs w:val="24"/>
              </w:rPr>
              <w:t>020</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2A7311F" w14:textId="77777777" w:rsidR="00D72E19" w:rsidRPr="007E1711" w:rsidRDefault="00D72E19" w:rsidP="00D72E19">
            <w:pPr>
              <w:spacing w:after="0"/>
              <w:rPr>
                <w:rFonts w:ascii="Times New Roman" w:hAnsi="Times New Roman" w:cs="Times New Roman"/>
                <w:sz w:val="24"/>
                <w:szCs w:val="24"/>
              </w:rPr>
            </w:pPr>
          </w:p>
        </w:tc>
      </w:tr>
      <w:tr w:rsidR="00D72E19" w:rsidRPr="007E1711" w14:paraId="6CC55EAB" w14:textId="77777777" w:rsidTr="002E58A7">
        <w:trPr>
          <w:trHeight w:val="1517"/>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7269345"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sz w:val="24"/>
                <w:szCs w:val="24"/>
              </w:rPr>
              <w:t> </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DEC6C86"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20C1BD5"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Actual</w:t>
            </w:r>
          </w:p>
        </w:tc>
        <w:tc>
          <w:tcPr>
            <w:tcW w:w="1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5949B57"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1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1180DBC"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Actual</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2D39075"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Budget</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959A3F5" w14:textId="77777777" w:rsidR="00D72E19" w:rsidRPr="007E1711" w:rsidRDefault="00FE76C6"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Actual as at Aug.</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EF3CFF9" w14:textId="77777777" w:rsidR="00D72E19" w:rsidRPr="007E1711" w:rsidRDefault="00D72E19" w:rsidP="00D72E19">
            <w:pPr>
              <w:spacing w:after="0"/>
              <w:rPr>
                <w:rFonts w:ascii="Times New Roman" w:hAnsi="Times New Roman" w:cs="Times New Roman"/>
                <w:sz w:val="24"/>
                <w:szCs w:val="24"/>
              </w:rPr>
            </w:pPr>
            <w:r w:rsidRPr="007E1711">
              <w:rPr>
                <w:rFonts w:ascii="Times New Roman" w:hAnsi="Times New Roman" w:cs="Times New Roman"/>
                <w:b/>
                <w:bCs/>
                <w:sz w:val="24"/>
                <w:szCs w:val="24"/>
              </w:rPr>
              <w:t>% age</w:t>
            </w:r>
          </w:p>
          <w:p w14:paraId="4A7E5D12" w14:textId="77777777" w:rsidR="00D72E19" w:rsidRPr="007E1711" w:rsidRDefault="007E3236" w:rsidP="00FE76C6">
            <w:pPr>
              <w:spacing w:after="0"/>
              <w:rPr>
                <w:rFonts w:ascii="Times New Roman" w:hAnsi="Times New Roman" w:cs="Times New Roman"/>
                <w:sz w:val="24"/>
                <w:szCs w:val="24"/>
              </w:rPr>
            </w:pPr>
            <w:r w:rsidRPr="007E1711">
              <w:rPr>
                <w:rFonts w:ascii="Times New Roman" w:hAnsi="Times New Roman" w:cs="Times New Roman"/>
                <w:b/>
                <w:bCs/>
                <w:sz w:val="24"/>
                <w:szCs w:val="24"/>
              </w:rPr>
              <w:t xml:space="preserve">Performance (as at </w:t>
            </w:r>
            <w:r w:rsidR="00FE76C6" w:rsidRPr="007E1711">
              <w:rPr>
                <w:rFonts w:ascii="Times New Roman" w:hAnsi="Times New Roman" w:cs="Times New Roman"/>
                <w:b/>
                <w:bCs/>
                <w:sz w:val="24"/>
                <w:szCs w:val="24"/>
              </w:rPr>
              <w:t>Aug.</w:t>
            </w:r>
            <w:r w:rsidRPr="007E1711">
              <w:rPr>
                <w:rFonts w:ascii="Times New Roman" w:hAnsi="Times New Roman" w:cs="Times New Roman"/>
                <w:b/>
                <w:bCs/>
                <w:sz w:val="24"/>
                <w:szCs w:val="24"/>
              </w:rPr>
              <w:t xml:space="preserve"> 2020</w:t>
            </w:r>
            <w:r w:rsidR="00D72E19" w:rsidRPr="007E1711">
              <w:rPr>
                <w:rFonts w:ascii="Times New Roman" w:hAnsi="Times New Roman" w:cs="Times New Roman"/>
                <w:b/>
                <w:bCs/>
                <w:sz w:val="24"/>
                <w:szCs w:val="24"/>
              </w:rPr>
              <w:t>)</w:t>
            </w:r>
          </w:p>
        </w:tc>
      </w:tr>
      <w:tr w:rsidR="002E58A7" w:rsidRPr="007E1711" w14:paraId="7A2704E5" w14:textId="77777777" w:rsidTr="002E58A7">
        <w:trPr>
          <w:trHeight w:val="894"/>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ACDABDF" w14:textId="77777777" w:rsidR="002E58A7" w:rsidRPr="007E1711" w:rsidRDefault="002E58A7" w:rsidP="002E58A7">
            <w:pPr>
              <w:spacing w:after="0"/>
              <w:rPr>
                <w:rFonts w:ascii="Times New Roman" w:hAnsi="Times New Roman" w:cs="Times New Roman"/>
                <w:sz w:val="24"/>
                <w:szCs w:val="24"/>
              </w:rPr>
            </w:pPr>
            <w:r w:rsidRPr="007E1711">
              <w:rPr>
                <w:rFonts w:ascii="Times New Roman" w:hAnsi="Times New Roman" w:cs="Times New Roman"/>
                <w:sz w:val="24"/>
                <w:szCs w:val="24"/>
              </w:rPr>
              <w:t xml:space="preserve">Compensation </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F477DA0" w14:textId="081C2FAC"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1,567,780.00</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4AB4775" w14:textId="3C5D810C"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1,437,131.65</w:t>
            </w:r>
          </w:p>
        </w:tc>
        <w:tc>
          <w:tcPr>
            <w:tcW w:w="1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9E10F5F" w14:textId="6A2C7F99"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 1,512,238</w:t>
            </w:r>
          </w:p>
        </w:tc>
        <w:tc>
          <w:tcPr>
            <w:tcW w:w="1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A178E5F" w14:textId="48281368"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1,447,823.30</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4BDAAB3" w14:textId="447D5C2A"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1,298,323.06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B4A8D36" w14:textId="184599DE"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853,038.93</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61837F1" w14:textId="412C8E9F"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65.7</w:t>
            </w:r>
          </w:p>
        </w:tc>
      </w:tr>
      <w:tr w:rsidR="002E58A7" w:rsidRPr="007E1711" w14:paraId="507C05DA" w14:textId="77777777" w:rsidTr="002E58A7">
        <w:trPr>
          <w:trHeight w:val="669"/>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5F3B80E" w14:textId="77777777" w:rsidR="002E58A7" w:rsidRPr="007E1711" w:rsidRDefault="002E58A7" w:rsidP="002E58A7">
            <w:pPr>
              <w:spacing w:after="0"/>
              <w:rPr>
                <w:rFonts w:ascii="Times New Roman" w:hAnsi="Times New Roman" w:cs="Times New Roman"/>
                <w:sz w:val="24"/>
                <w:szCs w:val="24"/>
              </w:rPr>
            </w:pPr>
            <w:r w:rsidRPr="007E1711">
              <w:rPr>
                <w:rFonts w:ascii="Times New Roman" w:hAnsi="Times New Roman" w:cs="Times New Roman"/>
                <w:sz w:val="24"/>
                <w:szCs w:val="24"/>
              </w:rPr>
              <w:t xml:space="preserve">Goods and Services </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1E8DC76" w14:textId="656853B5"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2,179,532.53</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D5E5982" w14:textId="6E6040CF"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1,198,405.70</w:t>
            </w:r>
          </w:p>
        </w:tc>
        <w:tc>
          <w:tcPr>
            <w:tcW w:w="1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79CA45F" w14:textId="7DA34147"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 xml:space="preserve"> 2,571,212.78 </w:t>
            </w:r>
          </w:p>
        </w:tc>
        <w:tc>
          <w:tcPr>
            <w:tcW w:w="1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F5AA9AE" w14:textId="7B0C3933"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1,521,883.95</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42C3188" w14:textId="1EFB55D6"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2,955,917.34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4E750685" w14:textId="2B18B368"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1,710,178.49</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A880D88" w14:textId="6DA76D40"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57.86</w:t>
            </w:r>
          </w:p>
        </w:tc>
      </w:tr>
      <w:tr w:rsidR="002E58A7" w:rsidRPr="007E1711" w14:paraId="40AA5289" w14:textId="77777777" w:rsidTr="002E58A7">
        <w:trPr>
          <w:trHeight w:val="669"/>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0F96851" w14:textId="77777777" w:rsidR="002E58A7" w:rsidRPr="007E1711" w:rsidRDefault="002E58A7" w:rsidP="002E58A7">
            <w:pPr>
              <w:spacing w:after="0"/>
              <w:rPr>
                <w:rFonts w:ascii="Times New Roman" w:hAnsi="Times New Roman" w:cs="Times New Roman"/>
                <w:sz w:val="24"/>
                <w:szCs w:val="24"/>
              </w:rPr>
            </w:pPr>
            <w:r w:rsidRPr="007E1711">
              <w:rPr>
                <w:rFonts w:ascii="Times New Roman" w:hAnsi="Times New Roman" w:cs="Times New Roman"/>
                <w:sz w:val="24"/>
                <w:szCs w:val="24"/>
              </w:rPr>
              <w:t xml:space="preserve">Assets </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B23C963" w14:textId="4B173399"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2,367,599.15</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6F1AC43" w14:textId="54235E74"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1,498,016.68</w:t>
            </w:r>
          </w:p>
        </w:tc>
        <w:tc>
          <w:tcPr>
            <w:tcW w:w="1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06A6340" w14:textId="6BEB7B3A"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 3,753,626.00</w:t>
            </w:r>
          </w:p>
        </w:tc>
        <w:tc>
          <w:tcPr>
            <w:tcW w:w="1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C6E7114" w14:textId="43E36046" w:rsidR="002E58A7" w:rsidRPr="007E1711" w:rsidRDefault="002E58A7" w:rsidP="002E58A7">
            <w:pPr>
              <w:spacing w:after="0"/>
              <w:rPr>
                <w:rFonts w:ascii="Times New Roman" w:hAnsi="Times New Roman" w:cs="Times New Roman"/>
                <w:sz w:val="20"/>
                <w:szCs w:val="20"/>
              </w:rPr>
            </w:pPr>
            <w:r w:rsidRPr="007E1711">
              <w:rPr>
                <w:rFonts w:ascii="Times New Roman" w:hAnsi="Times New Roman" w:cs="Times New Roman"/>
                <w:color w:val="000000"/>
                <w:kern w:val="24"/>
                <w:sz w:val="20"/>
                <w:szCs w:val="20"/>
              </w:rPr>
              <w:t>1,418,648.91</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63F4FC82" w14:textId="04F12F2E"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3,876,857.22</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4887E4F6" w14:textId="33ABB1B5"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1,058,962.67</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20679420" w14:textId="5CCD36DB"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27.3</w:t>
            </w:r>
          </w:p>
        </w:tc>
      </w:tr>
      <w:tr w:rsidR="002E58A7" w:rsidRPr="007E1711" w14:paraId="339AD20C" w14:textId="77777777" w:rsidTr="002E58A7">
        <w:trPr>
          <w:trHeight w:val="669"/>
        </w:trPr>
        <w:tc>
          <w:tcPr>
            <w:tcW w:w="19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12D3379" w14:textId="77777777" w:rsidR="002E58A7" w:rsidRPr="007E1711" w:rsidRDefault="002E58A7" w:rsidP="002E58A7">
            <w:pPr>
              <w:spacing w:after="0"/>
              <w:rPr>
                <w:rFonts w:ascii="Times New Roman" w:hAnsi="Times New Roman" w:cs="Times New Roman"/>
                <w:sz w:val="24"/>
                <w:szCs w:val="24"/>
              </w:rPr>
            </w:pPr>
            <w:r w:rsidRPr="007E1711">
              <w:rPr>
                <w:rFonts w:ascii="Times New Roman" w:hAnsi="Times New Roman" w:cs="Times New Roman"/>
                <w:b/>
                <w:bCs/>
                <w:sz w:val="24"/>
                <w:szCs w:val="24"/>
              </w:rPr>
              <w:t>Total</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E1CA3C4" w14:textId="47BE620D" w:rsidR="002E58A7" w:rsidRPr="007E1711" w:rsidRDefault="002E58A7" w:rsidP="002E58A7">
            <w:pPr>
              <w:spacing w:after="0"/>
              <w:rPr>
                <w:rFonts w:ascii="Times New Roman" w:hAnsi="Times New Roman" w:cs="Times New Roman"/>
                <w:b/>
                <w:sz w:val="20"/>
                <w:szCs w:val="20"/>
              </w:rPr>
            </w:pPr>
            <w:r w:rsidRPr="007E1711">
              <w:rPr>
                <w:rFonts w:ascii="Times New Roman" w:hAnsi="Times New Roman" w:cs="Times New Roman"/>
                <w:color w:val="000000"/>
                <w:kern w:val="24"/>
                <w:sz w:val="20"/>
                <w:szCs w:val="20"/>
              </w:rPr>
              <w:t>6,114,911.68</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BC364E1" w14:textId="6DC4552D" w:rsidR="002E58A7" w:rsidRPr="007E1711" w:rsidRDefault="002E58A7" w:rsidP="002E58A7">
            <w:pPr>
              <w:spacing w:after="0"/>
              <w:rPr>
                <w:rFonts w:ascii="Times New Roman" w:hAnsi="Times New Roman" w:cs="Times New Roman"/>
                <w:b/>
                <w:sz w:val="20"/>
                <w:szCs w:val="20"/>
              </w:rPr>
            </w:pPr>
            <w:r w:rsidRPr="007E1711">
              <w:rPr>
                <w:rFonts w:ascii="Times New Roman" w:hAnsi="Times New Roman" w:cs="Times New Roman"/>
                <w:color w:val="000000"/>
                <w:kern w:val="24"/>
                <w:sz w:val="20"/>
                <w:szCs w:val="20"/>
              </w:rPr>
              <w:t>4,133,554.03</w:t>
            </w:r>
          </w:p>
        </w:tc>
        <w:tc>
          <w:tcPr>
            <w:tcW w:w="1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201DAF1" w14:textId="200491FD" w:rsidR="002E58A7" w:rsidRPr="007E1711" w:rsidRDefault="002E58A7" w:rsidP="002E58A7">
            <w:pPr>
              <w:spacing w:after="0"/>
              <w:rPr>
                <w:rFonts w:ascii="Times New Roman" w:hAnsi="Times New Roman" w:cs="Times New Roman"/>
                <w:b/>
                <w:sz w:val="20"/>
                <w:szCs w:val="20"/>
              </w:rPr>
            </w:pPr>
            <w:r w:rsidRPr="007E1711">
              <w:rPr>
                <w:rFonts w:ascii="Times New Roman" w:hAnsi="Times New Roman" w:cs="Times New Roman"/>
                <w:color w:val="000000"/>
                <w:kern w:val="24"/>
                <w:sz w:val="20"/>
                <w:szCs w:val="20"/>
              </w:rPr>
              <w:t>7,837,076.78,  </w:t>
            </w:r>
          </w:p>
        </w:tc>
        <w:tc>
          <w:tcPr>
            <w:tcW w:w="1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3C3902CD" w14:textId="6A616D73" w:rsidR="002E58A7" w:rsidRPr="007E1711" w:rsidRDefault="002E58A7" w:rsidP="002E58A7">
            <w:pPr>
              <w:spacing w:after="0"/>
              <w:rPr>
                <w:rFonts w:ascii="Times New Roman" w:hAnsi="Times New Roman" w:cs="Times New Roman"/>
                <w:b/>
                <w:sz w:val="20"/>
                <w:szCs w:val="20"/>
              </w:rPr>
            </w:pPr>
            <w:r w:rsidRPr="007E1711">
              <w:rPr>
                <w:rFonts w:ascii="Times New Roman" w:hAnsi="Times New Roman" w:cs="Times New Roman"/>
                <w:color w:val="000000"/>
                <w:kern w:val="24"/>
                <w:sz w:val="20"/>
                <w:szCs w:val="20"/>
              </w:rPr>
              <w:t>4,388,356.16</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722D559A" w14:textId="36B0CD1D" w:rsidR="002E58A7" w:rsidRPr="007E1711" w:rsidRDefault="002E58A7" w:rsidP="002E58A7">
            <w:pPr>
              <w:spacing w:after="0"/>
              <w:jc w:val="right"/>
              <w:rPr>
                <w:rFonts w:ascii="Times New Roman" w:hAnsi="Times New Roman" w:cs="Times New Roman"/>
                <w:b/>
                <w:sz w:val="20"/>
                <w:szCs w:val="20"/>
              </w:rPr>
            </w:pPr>
            <w:r w:rsidRPr="007E1711">
              <w:rPr>
                <w:rFonts w:ascii="Times New Roman" w:hAnsi="Times New Roman" w:cs="Times New Roman"/>
                <w:color w:val="000000"/>
                <w:kern w:val="24"/>
                <w:sz w:val="20"/>
                <w:szCs w:val="20"/>
              </w:rPr>
              <w:t xml:space="preserve">     8,101,097.62 </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039DAB3" w14:textId="37B9A06F"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 xml:space="preserve"> 3,622,180.09 </w:t>
            </w:r>
          </w:p>
        </w:tc>
        <w:tc>
          <w:tcPr>
            <w:tcW w:w="136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14:paraId="5687D247" w14:textId="674CA66D" w:rsidR="002E58A7" w:rsidRPr="007E1711" w:rsidRDefault="002E58A7" w:rsidP="002E58A7">
            <w:pPr>
              <w:spacing w:after="0"/>
              <w:jc w:val="right"/>
              <w:rPr>
                <w:rFonts w:ascii="Times New Roman" w:hAnsi="Times New Roman" w:cs="Times New Roman"/>
                <w:sz w:val="20"/>
                <w:szCs w:val="20"/>
              </w:rPr>
            </w:pPr>
            <w:r w:rsidRPr="007E1711">
              <w:rPr>
                <w:rFonts w:ascii="Times New Roman" w:hAnsi="Times New Roman" w:cs="Times New Roman"/>
                <w:color w:val="000000"/>
                <w:kern w:val="24"/>
                <w:sz w:val="20"/>
                <w:szCs w:val="20"/>
              </w:rPr>
              <w:t>44.7</w:t>
            </w:r>
          </w:p>
        </w:tc>
      </w:tr>
    </w:tbl>
    <w:p w14:paraId="5578F18C" w14:textId="77777777" w:rsidR="00415D5F" w:rsidRPr="007E1711" w:rsidRDefault="00415D5F" w:rsidP="00415D5F">
      <w:pPr>
        <w:rPr>
          <w:rFonts w:ascii="Times New Roman" w:hAnsi="Times New Roman" w:cs="Times New Roman"/>
        </w:rPr>
      </w:pPr>
    </w:p>
    <w:p w14:paraId="0FC24764" w14:textId="77777777" w:rsidR="00681288" w:rsidRPr="007E1711" w:rsidRDefault="00681288" w:rsidP="00681288">
      <w:pPr>
        <w:spacing w:line="360" w:lineRule="auto"/>
        <w:ind w:left="270"/>
        <w:jc w:val="both"/>
        <w:rPr>
          <w:rFonts w:ascii="Times New Roman" w:eastAsiaTheme="majorEastAsia" w:hAnsi="Times New Roman" w:cs="Times New Roman"/>
          <w:color w:val="000000" w:themeColor="text1"/>
          <w:kern w:val="24"/>
          <w:sz w:val="24"/>
          <w:szCs w:val="24"/>
        </w:rPr>
      </w:pPr>
    </w:p>
    <w:p w14:paraId="311F3DF3" w14:textId="1993F928" w:rsidR="00A738FD" w:rsidRPr="009572D6" w:rsidRDefault="00681288" w:rsidP="009572D6">
      <w:pPr>
        <w:pStyle w:val="ListParagraph"/>
        <w:numPr>
          <w:ilvl w:val="0"/>
          <w:numId w:val="20"/>
        </w:numPr>
        <w:spacing w:line="360" w:lineRule="auto"/>
        <w:jc w:val="both"/>
        <w:rPr>
          <w:b/>
          <w:bCs/>
          <w:color w:val="000000"/>
          <w:sz w:val="24"/>
          <w:szCs w:val="24"/>
        </w:rPr>
      </w:pPr>
      <w:bookmarkStart w:id="73" w:name="_Hlk55365322"/>
      <w:r w:rsidRPr="009572D6">
        <w:rPr>
          <w:rFonts w:eastAsiaTheme="majorEastAsia"/>
          <w:b/>
          <w:bCs/>
          <w:color w:val="000000" w:themeColor="text1"/>
          <w:kern w:val="24"/>
          <w:sz w:val="24"/>
          <w:szCs w:val="24"/>
        </w:rPr>
        <w:t>2021-2024 REVENUE PROJECTIONS – ALL REVENUE SOURCES</w:t>
      </w:r>
    </w:p>
    <w:tbl>
      <w:tblPr>
        <w:tblW w:w="0" w:type="auto"/>
        <w:tblLook w:val="0600" w:firstRow="0" w:lastRow="0" w:firstColumn="0" w:lastColumn="0" w:noHBand="1" w:noVBand="1"/>
      </w:tblPr>
      <w:tblGrid>
        <w:gridCol w:w="2087"/>
        <w:gridCol w:w="1203"/>
        <w:gridCol w:w="1522"/>
        <w:gridCol w:w="1064"/>
        <w:gridCol w:w="1158"/>
        <w:gridCol w:w="1158"/>
        <w:gridCol w:w="1158"/>
      </w:tblGrid>
      <w:tr w:rsidR="00681288" w:rsidRPr="007E1711" w14:paraId="0D8A5AA3" w14:textId="77777777" w:rsidTr="009431D9">
        <w:trPr>
          <w:trHeight w:val="28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73"/>
          <w:p w14:paraId="24B1233C" w14:textId="77777777"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ITEM</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AA169FF"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2020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D6C3420" w14:textId="77777777"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B189D53"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2021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A5829A2"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2022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341F355"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2023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420E8A8"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2024</w:t>
            </w:r>
          </w:p>
        </w:tc>
      </w:tr>
      <w:tr w:rsidR="00681288" w:rsidRPr="007E1711" w14:paraId="021274EF"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C3DE62" w14:textId="77777777"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vAlign w:val="bottom"/>
            <w:hideMark/>
          </w:tcPr>
          <w:p w14:paraId="68370DCC" w14:textId="46C9049E"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xml:space="preserve">   </w:t>
            </w:r>
            <w:r w:rsidR="0038125A" w:rsidRPr="009431D9">
              <w:rPr>
                <w:rFonts w:ascii="Times New Roman" w:eastAsia="Times New Roman" w:hAnsi="Times New Roman" w:cs="Times New Roman"/>
                <w:b/>
                <w:bCs/>
                <w:color w:val="000000"/>
              </w:rPr>
              <w:t>Budget GH</w:t>
            </w:r>
            <w:r w:rsidR="00681288" w:rsidRPr="007E1711">
              <w:rPr>
                <w:rFonts w:ascii="Times New Roman" w:eastAsia="Times New Roman" w:hAnsi="Times New Roman" w:cs="Times New Roman"/>
                <w:b/>
                <w:bCs/>
                <w:color w:val="000000"/>
              </w:rPr>
              <w:t>¢</w:t>
            </w:r>
            <w:r w:rsidRPr="009431D9">
              <w:rPr>
                <w:rFonts w:ascii="Times New Roman" w:eastAsia="Times New Roman" w:hAnsi="Times New Roman" w:cs="Times New Roman"/>
                <w:b/>
                <w:bCs/>
                <w:color w:val="000000"/>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3192DCB" w14:textId="4610EDB1"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r w:rsidR="00681288" w:rsidRPr="007E1711">
              <w:rPr>
                <w:rFonts w:ascii="Times New Roman" w:eastAsia="Times New Roman" w:hAnsi="Times New Roman" w:cs="Times New Roman"/>
                <w:b/>
                <w:bCs/>
                <w:color w:val="000000"/>
              </w:rPr>
              <w:t>Actual (Aug) GH¢</w:t>
            </w:r>
          </w:p>
        </w:tc>
        <w:tc>
          <w:tcPr>
            <w:tcW w:w="0" w:type="auto"/>
            <w:tcBorders>
              <w:top w:val="nil"/>
              <w:left w:val="nil"/>
              <w:bottom w:val="single" w:sz="4" w:space="0" w:color="auto"/>
              <w:right w:val="single" w:sz="4" w:space="0" w:color="auto"/>
            </w:tcBorders>
            <w:shd w:val="clear" w:color="auto" w:fill="auto"/>
            <w:noWrap/>
            <w:vAlign w:val="bottom"/>
            <w:hideMark/>
          </w:tcPr>
          <w:p w14:paraId="17FE80B1" w14:textId="60DF1DCB"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r w:rsidR="00681288" w:rsidRPr="007E1711">
              <w:rPr>
                <w:rFonts w:ascii="Times New Roman" w:eastAsia="Times New Roman" w:hAnsi="Times New Roman" w:cs="Times New Roman"/>
                <w:b/>
                <w:bCs/>
                <w:color w:val="000000"/>
              </w:rPr>
              <w:t>GH¢</w:t>
            </w:r>
          </w:p>
        </w:tc>
        <w:tc>
          <w:tcPr>
            <w:tcW w:w="0" w:type="auto"/>
            <w:tcBorders>
              <w:top w:val="nil"/>
              <w:left w:val="nil"/>
              <w:bottom w:val="single" w:sz="4" w:space="0" w:color="auto"/>
              <w:right w:val="single" w:sz="4" w:space="0" w:color="auto"/>
            </w:tcBorders>
            <w:shd w:val="clear" w:color="auto" w:fill="auto"/>
            <w:noWrap/>
            <w:vAlign w:val="bottom"/>
            <w:hideMark/>
          </w:tcPr>
          <w:p w14:paraId="199BC5C5" w14:textId="274B86BC"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r w:rsidR="00681288" w:rsidRPr="007E1711">
              <w:rPr>
                <w:rFonts w:ascii="Times New Roman" w:eastAsia="Times New Roman" w:hAnsi="Times New Roman" w:cs="Times New Roman"/>
                <w:b/>
                <w:bCs/>
                <w:color w:val="000000"/>
              </w:rPr>
              <w:t>GH¢</w:t>
            </w:r>
          </w:p>
        </w:tc>
        <w:tc>
          <w:tcPr>
            <w:tcW w:w="0" w:type="auto"/>
            <w:tcBorders>
              <w:top w:val="nil"/>
              <w:left w:val="nil"/>
              <w:bottom w:val="single" w:sz="4" w:space="0" w:color="auto"/>
              <w:right w:val="single" w:sz="4" w:space="0" w:color="auto"/>
            </w:tcBorders>
            <w:shd w:val="clear" w:color="auto" w:fill="auto"/>
            <w:noWrap/>
            <w:vAlign w:val="bottom"/>
            <w:hideMark/>
          </w:tcPr>
          <w:p w14:paraId="07FEC447" w14:textId="027F4EB4"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r w:rsidR="00681288" w:rsidRPr="007E1711">
              <w:rPr>
                <w:rFonts w:ascii="Times New Roman" w:eastAsia="Times New Roman" w:hAnsi="Times New Roman" w:cs="Times New Roman"/>
                <w:b/>
                <w:bCs/>
                <w:color w:val="000000"/>
              </w:rPr>
              <w:t>GH¢</w:t>
            </w:r>
          </w:p>
        </w:tc>
        <w:tc>
          <w:tcPr>
            <w:tcW w:w="0" w:type="auto"/>
            <w:tcBorders>
              <w:top w:val="nil"/>
              <w:left w:val="nil"/>
              <w:bottom w:val="single" w:sz="4" w:space="0" w:color="auto"/>
              <w:right w:val="single" w:sz="4" w:space="0" w:color="auto"/>
            </w:tcBorders>
            <w:shd w:val="clear" w:color="auto" w:fill="auto"/>
            <w:noWrap/>
            <w:vAlign w:val="bottom"/>
            <w:hideMark/>
          </w:tcPr>
          <w:p w14:paraId="53BC83A0" w14:textId="354815D9"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 </w:t>
            </w:r>
            <w:r w:rsidR="00681288" w:rsidRPr="007E1711">
              <w:rPr>
                <w:rFonts w:ascii="Times New Roman" w:eastAsia="Times New Roman" w:hAnsi="Times New Roman" w:cs="Times New Roman"/>
                <w:b/>
                <w:bCs/>
                <w:color w:val="000000"/>
              </w:rPr>
              <w:t>GH¢</w:t>
            </w:r>
          </w:p>
        </w:tc>
      </w:tr>
      <w:tr w:rsidR="00681288" w:rsidRPr="007E1711" w14:paraId="59A51127"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91CA634"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IGF</w:t>
            </w:r>
          </w:p>
        </w:tc>
        <w:tc>
          <w:tcPr>
            <w:tcW w:w="0" w:type="auto"/>
            <w:tcBorders>
              <w:top w:val="nil"/>
              <w:left w:val="nil"/>
              <w:bottom w:val="single" w:sz="4" w:space="0" w:color="auto"/>
              <w:right w:val="single" w:sz="4" w:space="0" w:color="auto"/>
            </w:tcBorders>
            <w:shd w:val="clear" w:color="auto" w:fill="auto"/>
            <w:noWrap/>
            <w:vAlign w:val="bottom"/>
            <w:hideMark/>
          </w:tcPr>
          <w:p w14:paraId="7B20E744"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302,220.00</w:t>
            </w:r>
          </w:p>
        </w:tc>
        <w:tc>
          <w:tcPr>
            <w:tcW w:w="0" w:type="auto"/>
            <w:tcBorders>
              <w:top w:val="nil"/>
              <w:left w:val="nil"/>
              <w:bottom w:val="single" w:sz="4" w:space="0" w:color="auto"/>
              <w:right w:val="single" w:sz="4" w:space="0" w:color="auto"/>
            </w:tcBorders>
            <w:shd w:val="clear" w:color="auto" w:fill="auto"/>
            <w:noWrap/>
            <w:vAlign w:val="bottom"/>
            <w:hideMark/>
          </w:tcPr>
          <w:p w14:paraId="38550C6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180,821.00</w:t>
            </w:r>
          </w:p>
        </w:tc>
        <w:tc>
          <w:tcPr>
            <w:tcW w:w="0" w:type="auto"/>
            <w:tcBorders>
              <w:top w:val="nil"/>
              <w:left w:val="nil"/>
              <w:bottom w:val="single" w:sz="4" w:space="0" w:color="auto"/>
              <w:right w:val="single" w:sz="4" w:space="0" w:color="auto"/>
            </w:tcBorders>
            <w:shd w:val="clear" w:color="auto" w:fill="auto"/>
            <w:noWrap/>
            <w:vAlign w:val="bottom"/>
            <w:hideMark/>
          </w:tcPr>
          <w:p w14:paraId="31C95FB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306,000.00</w:t>
            </w:r>
          </w:p>
        </w:tc>
        <w:tc>
          <w:tcPr>
            <w:tcW w:w="0" w:type="auto"/>
            <w:tcBorders>
              <w:top w:val="nil"/>
              <w:left w:val="nil"/>
              <w:bottom w:val="single" w:sz="4" w:space="0" w:color="auto"/>
              <w:right w:val="single" w:sz="4" w:space="0" w:color="auto"/>
            </w:tcBorders>
            <w:shd w:val="clear" w:color="auto" w:fill="auto"/>
            <w:noWrap/>
            <w:vAlign w:val="bottom"/>
            <w:hideMark/>
          </w:tcPr>
          <w:p w14:paraId="156A1EA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321,300.00</w:t>
            </w:r>
          </w:p>
        </w:tc>
        <w:tc>
          <w:tcPr>
            <w:tcW w:w="0" w:type="auto"/>
            <w:tcBorders>
              <w:top w:val="nil"/>
              <w:left w:val="nil"/>
              <w:bottom w:val="single" w:sz="4" w:space="0" w:color="auto"/>
              <w:right w:val="single" w:sz="4" w:space="0" w:color="auto"/>
            </w:tcBorders>
            <w:shd w:val="clear" w:color="auto" w:fill="auto"/>
            <w:noWrap/>
            <w:vAlign w:val="bottom"/>
            <w:hideMark/>
          </w:tcPr>
          <w:p w14:paraId="23272D29"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337,365.00</w:t>
            </w:r>
          </w:p>
        </w:tc>
        <w:tc>
          <w:tcPr>
            <w:tcW w:w="0" w:type="auto"/>
            <w:tcBorders>
              <w:top w:val="nil"/>
              <w:left w:val="nil"/>
              <w:bottom w:val="single" w:sz="4" w:space="0" w:color="auto"/>
              <w:right w:val="single" w:sz="4" w:space="0" w:color="auto"/>
            </w:tcBorders>
            <w:shd w:val="clear" w:color="auto" w:fill="auto"/>
            <w:noWrap/>
            <w:vAlign w:val="bottom"/>
            <w:hideMark/>
          </w:tcPr>
          <w:p w14:paraId="30FC49B9"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354,233.25</w:t>
            </w:r>
          </w:p>
        </w:tc>
      </w:tr>
      <w:tr w:rsidR="00681288" w:rsidRPr="007E1711" w14:paraId="2D64E6DF"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8FE1EE"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 xml:space="preserve">Compensation Transfer </w:t>
            </w:r>
          </w:p>
        </w:tc>
        <w:tc>
          <w:tcPr>
            <w:tcW w:w="0" w:type="auto"/>
            <w:tcBorders>
              <w:top w:val="nil"/>
              <w:left w:val="nil"/>
              <w:bottom w:val="single" w:sz="4" w:space="0" w:color="auto"/>
              <w:right w:val="single" w:sz="4" w:space="0" w:color="auto"/>
            </w:tcBorders>
            <w:shd w:val="clear" w:color="auto" w:fill="auto"/>
            <w:noWrap/>
            <w:vAlign w:val="bottom"/>
            <w:hideMark/>
          </w:tcPr>
          <w:p w14:paraId="26DB3C5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1,270,123.06</w:t>
            </w:r>
          </w:p>
        </w:tc>
        <w:tc>
          <w:tcPr>
            <w:tcW w:w="0" w:type="auto"/>
            <w:tcBorders>
              <w:top w:val="nil"/>
              <w:left w:val="nil"/>
              <w:bottom w:val="single" w:sz="4" w:space="0" w:color="auto"/>
              <w:right w:val="single" w:sz="4" w:space="0" w:color="auto"/>
            </w:tcBorders>
            <w:shd w:val="clear" w:color="auto" w:fill="auto"/>
            <w:noWrap/>
            <w:vAlign w:val="bottom"/>
            <w:hideMark/>
          </w:tcPr>
          <w:p w14:paraId="43A7412E"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846,748.67</w:t>
            </w:r>
          </w:p>
        </w:tc>
        <w:tc>
          <w:tcPr>
            <w:tcW w:w="0" w:type="auto"/>
            <w:tcBorders>
              <w:top w:val="nil"/>
              <w:left w:val="nil"/>
              <w:bottom w:val="single" w:sz="4" w:space="0" w:color="auto"/>
              <w:right w:val="single" w:sz="4" w:space="0" w:color="auto"/>
            </w:tcBorders>
            <w:shd w:val="clear" w:color="auto" w:fill="auto"/>
            <w:noWrap/>
            <w:vAlign w:val="bottom"/>
            <w:hideMark/>
          </w:tcPr>
          <w:p w14:paraId="027C5E8D"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1,568,876.88</w:t>
            </w:r>
          </w:p>
        </w:tc>
        <w:tc>
          <w:tcPr>
            <w:tcW w:w="0" w:type="auto"/>
            <w:tcBorders>
              <w:top w:val="nil"/>
              <w:left w:val="nil"/>
              <w:bottom w:val="single" w:sz="4" w:space="0" w:color="auto"/>
              <w:right w:val="single" w:sz="4" w:space="0" w:color="auto"/>
            </w:tcBorders>
            <w:shd w:val="clear" w:color="auto" w:fill="auto"/>
            <w:noWrap/>
            <w:vAlign w:val="bottom"/>
            <w:hideMark/>
          </w:tcPr>
          <w:p w14:paraId="7843FCB8"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1,647,320.72</w:t>
            </w:r>
          </w:p>
        </w:tc>
        <w:tc>
          <w:tcPr>
            <w:tcW w:w="0" w:type="auto"/>
            <w:tcBorders>
              <w:top w:val="nil"/>
              <w:left w:val="nil"/>
              <w:bottom w:val="single" w:sz="4" w:space="0" w:color="auto"/>
              <w:right w:val="single" w:sz="4" w:space="0" w:color="auto"/>
            </w:tcBorders>
            <w:shd w:val="clear" w:color="auto" w:fill="auto"/>
            <w:noWrap/>
            <w:vAlign w:val="bottom"/>
            <w:hideMark/>
          </w:tcPr>
          <w:p w14:paraId="6343133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1,729,686.76</w:t>
            </w:r>
          </w:p>
        </w:tc>
        <w:tc>
          <w:tcPr>
            <w:tcW w:w="0" w:type="auto"/>
            <w:tcBorders>
              <w:top w:val="nil"/>
              <w:left w:val="nil"/>
              <w:bottom w:val="single" w:sz="4" w:space="0" w:color="auto"/>
              <w:right w:val="single" w:sz="4" w:space="0" w:color="auto"/>
            </w:tcBorders>
            <w:shd w:val="clear" w:color="auto" w:fill="auto"/>
            <w:noWrap/>
            <w:vAlign w:val="bottom"/>
            <w:hideMark/>
          </w:tcPr>
          <w:p w14:paraId="1F44CC78"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1,816,171.10</w:t>
            </w:r>
          </w:p>
        </w:tc>
      </w:tr>
      <w:tr w:rsidR="00681288" w:rsidRPr="007E1711" w14:paraId="108A9BE9"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F9B33C"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 xml:space="preserve">Goods and Services Transfer </w:t>
            </w:r>
          </w:p>
        </w:tc>
        <w:tc>
          <w:tcPr>
            <w:tcW w:w="0" w:type="auto"/>
            <w:tcBorders>
              <w:top w:val="nil"/>
              <w:left w:val="nil"/>
              <w:bottom w:val="single" w:sz="4" w:space="0" w:color="auto"/>
              <w:right w:val="single" w:sz="4" w:space="0" w:color="auto"/>
            </w:tcBorders>
            <w:shd w:val="clear" w:color="auto" w:fill="auto"/>
            <w:noWrap/>
            <w:vAlign w:val="bottom"/>
            <w:hideMark/>
          </w:tcPr>
          <w:p w14:paraId="105DBD72"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71,323.72</w:t>
            </w:r>
          </w:p>
        </w:tc>
        <w:tc>
          <w:tcPr>
            <w:tcW w:w="0" w:type="auto"/>
            <w:tcBorders>
              <w:top w:val="nil"/>
              <w:left w:val="nil"/>
              <w:bottom w:val="single" w:sz="4" w:space="0" w:color="auto"/>
              <w:right w:val="single" w:sz="4" w:space="0" w:color="auto"/>
            </w:tcBorders>
            <w:shd w:val="clear" w:color="auto" w:fill="auto"/>
            <w:noWrap/>
            <w:vAlign w:val="bottom"/>
            <w:hideMark/>
          </w:tcPr>
          <w:p w14:paraId="77397E2D"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46,646.20</w:t>
            </w:r>
          </w:p>
        </w:tc>
        <w:tc>
          <w:tcPr>
            <w:tcW w:w="0" w:type="auto"/>
            <w:tcBorders>
              <w:top w:val="nil"/>
              <w:left w:val="nil"/>
              <w:bottom w:val="single" w:sz="4" w:space="0" w:color="auto"/>
              <w:right w:val="single" w:sz="4" w:space="0" w:color="auto"/>
            </w:tcBorders>
            <w:shd w:val="clear" w:color="auto" w:fill="auto"/>
            <w:noWrap/>
            <w:vAlign w:val="bottom"/>
            <w:hideMark/>
          </w:tcPr>
          <w:p w14:paraId="73AA744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79,823.00</w:t>
            </w:r>
          </w:p>
        </w:tc>
        <w:tc>
          <w:tcPr>
            <w:tcW w:w="0" w:type="auto"/>
            <w:tcBorders>
              <w:top w:val="nil"/>
              <w:left w:val="nil"/>
              <w:bottom w:val="single" w:sz="4" w:space="0" w:color="auto"/>
              <w:right w:val="single" w:sz="4" w:space="0" w:color="auto"/>
            </w:tcBorders>
            <w:shd w:val="clear" w:color="auto" w:fill="auto"/>
            <w:noWrap/>
            <w:vAlign w:val="bottom"/>
            <w:hideMark/>
          </w:tcPr>
          <w:p w14:paraId="6D3C231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83,814.15</w:t>
            </w:r>
          </w:p>
        </w:tc>
        <w:tc>
          <w:tcPr>
            <w:tcW w:w="0" w:type="auto"/>
            <w:tcBorders>
              <w:top w:val="nil"/>
              <w:left w:val="nil"/>
              <w:bottom w:val="single" w:sz="4" w:space="0" w:color="auto"/>
              <w:right w:val="single" w:sz="4" w:space="0" w:color="auto"/>
            </w:tcBorders>
            <w:shd w:val="clear" w:color="auto" w:fill="auto"/>
            <w:noWrap/>
            <w:vAlign w:val="bottom"/>
            <w:hideMark/>
          </w:tcPr>
          <w:p w14:paraId="371BB620"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88,004.86</w:t>
            </w:r>
          </w:p>
        </w:tc>
        <w:tc>
          <w:tcPr>
            <w:tcW w:w="0" w:type="auto"/>
            <w:tcBorders>
              <w:top w:val="nil"/>
              <w:left w:val="nil"/>
              <w:bottom w:val="single" w:sz="4" w:space="0" w:color="auto"/>
              <w:right w:val="single" w:sz="4" w:space="0" w:color="auto"/>
            </w:tcBorders>
            <w:shd w:val="clear" w:color="auto" w:fill="auto"/>
            <w:noWrap/>
            <w:vAlign w:val="bottom"/>
            <w:hideMark/>
          </w:tcPr>
          <w:p w14:paraId="3D26B21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92,405.10</w:t>
            </w:r>
          </w:p>
        </w:tc>
      </w:tr>
      <w:tr w:rsidR="00681288" w:rsidRPr="007E1711" w14:paraId="05169DF1"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08BE9AD"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World Bank</w:t>
            </w:r>
          </w:p>
        </w:tc>
        <w:tc>
          <w:tcPr>
            <w:tcW w:w="0" w:type="auto"/>
            <w:tcBorders>
              <w:top w:val="nil"/>
              <w:left w:val="nil"/>
              <w:bottom w:val="single" w:sz="4" w:space="0" w:color="auto"/>
              <w:right w:val="single" w:sz="4" w:space="0" w:color="auto"/>
            </w:tcBorders>
            <w:shd w:val="clear" w:color="auto" w:fill="auto"/>
            <w:noWrap/>
            <w:vAlign w:val="bottom"/>
            <w:hideMark/>
          </w:tcPr>
          <w:p w14:paraId="029055E3"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216,265.41</w:t>
            </w:r>
          </w:p>
        </w:tc>
        <w:tc>
          <w:tcPr>
            <w:tcW w:w="0" w:type="auto"/>
            <w:tcBorders>
              <w:top w:val="nil"/>
              <w:left w:val="nil"/>
              <w:bottom w:val="single" w:sz="4" w:space="0" w:color="auto"/>
              <w:right w:val="single" w:sz="4" w:space="0" w:color="auto"/>
            </w:tcBorders>
            <w:shd w:val="clear" w:color="auto" w:fill="auto"/>
            <w:noWrap/>
            <w:vAlign w:val="bottom"/>
            <w:hideMark/>
          </w:tcPr>
          <w:p w14:paraId="763B963D"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150,000.00</w:t>
            </w:r>
          </w:p>
        </w:tc>
        <w:tc>
          <w:tcPr>
            <w:tcW w:w="0" w:type="auto"/>
            <w:tcBorders>
              <w:top w:val="nil"/>
              <w:left w:val="nil"/>
              <w:bottom w:val="single" w:sz="4" w:space="0" w:color="auto"/>
              <w:right w:val="single" w:sz="4" w:space="0" w:color="auto"/>
            </w:tcBorders>
            <w:shd w:val="clear" w:color="auto" w:fill="auto"/>
            <w:noWrap/>
            <w:vAlign w:val="bottom"/>
            <w:hideMark/>
          </w:tcPr>
          <w:p w14:paraId="66FFABE1"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100,000.00</w:t>
            </w:r>
          </w:p>
        </w:tc>
        <w:tc>
          <w:tcPr>
            <w:tcW w:w="0" w:type="auto"/>
            <w:tcBorders>
              <w:top w:val="nil"/>
              <w:left w:val="nil"/>
              <w:bottom w:val="single" w:sz="4" w:space="0" w:color="auto"/>
              <w:right w:val="single" w:sz="4" w:space="0" w:color="auto"/>
            </w:tcBorders>
            <w:shd w:val="clear" w:color="auto" w:fill="auto"/>
            <w:noWrap/>
            <w:vAlign w:val="bottom"/>
            <w:hideMark/>
          </w:tcPr>
          <w:p w14:paraId="7971C21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105,000.00</w:t>
            </w:r>
          </w:p>
        </w:tc>
        <w:tc>
          <w:tcPr>
            <w:tcW w:w="0" w:type="auto"/>
            <w:tcBorders>
              <w:top w:val="nil"/>
              <w:left w:val="nil"/>
              <w:bottom w:val="single" w:sz="4" w:space="0" w:color="auto"/>
              <w:right w:val="single" w:sz="4" w:space="0" w:color="auto"/>
            </w:tcBorders>
            <w:shd w:val="clear" w:color="auto" w:fill="auto"/>
            <w:noWrap/>
            <w:vAlign w:val="bottom"/>
            <w:hideMark/>
          </w:tcPr>
          <w:p w14:paraId="1C30912D"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110,250.00</w:t>
            </w:r>
          </w:p>
        </w:tc>
        <w:tc>
          <w:tcPr>
            <w:tcW w:w="0" w:type="auto"/>
            <w:tcBorders>
              <w:top w:val="nil"/>
              <w:left w:val="nil"/>
              <w:bottom w:val="single" w:sz="4" w:space="0" w:color="auto"/>
              <w:right w:val="single" w:sz="4" w:space="0" w:color="auto"/>
            </w:tcBorders>
            <w:shd w:val="clear" w:color="auto" w:fill="auto"/>
            <w:noWrap/>
            <w:vAlign w:val="bottom"/>
            <w:hideMark/>
          </w:tcPr>
          <w:p w14:paraId="0E3E3F7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115,762.50</w:t>
            </w:r>
          </w:p>
        </w:tc>
      </w:tr>
      <w:tr w:rsidR="00681288" w:rsidRPr="007E1711" w14:paraId="05751173"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B5DFDF"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DACF</w:t>
            </w:r>
          </w:p>
        </w:tc>
        <w:tc>
          <w:tcPr>
            <w:tcW w:w="0" w:type="auto"/>
            <w:tcBorders>
              <w:top w:val="nil"/>
              <w:left w:val="nil"/>
              <w:bottom w:val="single" w:sz="4" w:space="0" w:color="auto"/>
              <w:right w:val="single" w:sz="4" w:space="0" w:color="auto"/>
            </w:tcBorders>
            <w:shd w:val="clear" w:color="auto" w:fill="auto"/>
            <w:noWrap/>
            <w:vAlign w:val="bottom"/>
            <w:hideMark/>
          </w:tcPr>
          <w:p w14:paraId="0F5A4621"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4,038,890.64</w:t>
            </w:r>
          </w:p>
        </w:tc>
        <w:tc>
          <w:tcPr>
            <w:tcW w:w="0" w:type="auto"/>
            <w:tcBorders>
              <w:top w:val="nil"/>
              <w:left w:val="nil"/>
              <w:bottom w:val="single" w:sz="4" w:space="0" w:color="auto"/>
              <w:right w:val="single" w:sz="4" w:space="0" w:color="auto"/>
            </w:tcBorders>
            <w:shd w:val="clear" w:color="auto" w:fill="auto"/>
            <w:noWrap/>
            <w:vAlign w:val="bottom"/>
            <w:hideMark/>
          </w:tcPr>
          <w:p w14:paraId="15412AD8"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899,888.28</w:t>
            </w:r>
          </w:p>
        </w:tc>
        <w:tc>
          <w:tcPr>
            <w:tcW w:w="0" w:type="auto"/>
            <w:tcBorders>
              <w:top w:val="nil"/>
              <w:left w:val="nil"/>
              <w:bottom w:val="single" w:sz="4" w:space="0" w:color="auto"/>
              <w:right w:val="single" w:sz="4" w:space="0" w:color="auto"/>
            </w:tcBorders>
            <w:shd w:val="clear" w:color="auto" w:fill="auto"/>
            <w:noWrap/>
            <w:vAlign w:val="bottom"/>
            <w:hideMark/>
          </w:tcPr>
          <w:p w14:paraId="0015658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3,557,876.00</w:t>
            </w:r>
          </w:p>
        </w:tc>
        <w:tc>
          <w:tcPr>
            <w:tcW w:w="0" w:type="auto"/>
            <w:tcBorders>
              <w:top w:val="nil"/>
              <w:left w:val="nil"/>
              <w:bottom w:val="single" w:sz="4" w:space="0" w:color="auto"/>
              <w:right w:val="single" w:sz="4" w:space="0" w:color="auto"/>
            </w:tcBorders>
            <w:shd w:val="clear" w:color="auto" w:fill="auto"/>
            <w:noWrap/>
            <w:vAlign w:val="bottom"/>
            <w:hideMark/>
          </w:tcPr>
          <w:p w14:paraId="4FE5BE32"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3,735,769.80</w:t>
            </w:r>
          </w:p>
        </w:tc>
        <w:tc>
          <w:tcPr>
            <w:tcW w:w="0" w:type="auto"/>
            <w:tcBorders>
              <w:top w:val="nil"/>
              <w:left w:val="nil"/>
              <w:bottom w:val="single" w:sz="4" w:space="0" w:color="auto"/>
              <w:right w:val="single" w:sz="4" w:space="0" w:color="auto"/>
            </w:tcBorders>
            <w:shd w:val="clear" w:color="auto" w:fill="auto"/>
            <w:noWrap/>
            <w:vAlign w:val="bottom"/>
            <w:hideMark/>
          </w:tcPr>
          <w:p w14:paraId="3BBE5431"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3,922,558.29</w:t>
            </w:r>
          </w:p>
        </w:tc>
        <w:tc>
          <w:tcPr>
            <w:tcW w:w="0" w:type="auto"/>
            <w:tcBorders>
              <w:top w:val="nil"/>
              <w:left w:val="nil"/>
              <w:bottom w:val="single" w:sz="4" w:space="0" w:color="auto"/>
              <w:right w:val="single" w:sz="4" w:space="0" w:color="auto"/>
            </w:tcBorders>
            <w:shd w:val="clear" w:color="auto" w:fill="auto"/>
            <w:noWrap/>
            <w:vAlign w:val="bottom"/>
            <w:hideMark/>
          </w:tcPr>
          <w:p w14:paraId="0FB09C9E"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4,118,686.20</w:t>
            </w:r>
          </w:p>
        </w:tc>
      </w:tr>
      <w:tr w:rsidR="00681288" w:rsidRPr="007E1711" w14:paraId="185424C8"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72B1728"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DACF-RFG</w:t>
            </w:r>
          </w:p>
        </w:tc>
        <w:tc>
          <w:tcPr>
            <w:tcW w:w="0" w:type="auto"/>
            <w:tcBorders>
              <w:top w:val="nil"/>
              <w:left w:val="nil"/>
              <w:bottom w:val="single" w:sz="4" w:space="0" w:color="auto"/>
              <w:right w:val="single" w:sz="4" w:space="0" w:color="auto"/>
            </w:tcBorders>
            <w:shd w:val="clear" w:color="auto" w:fill="auto"/>
            <w:noWrap/>
            <w:vAlign w:val="bottom"/>
            <w:hideMark/>
          </w:tcPr>
          <w:p w14:paraId="4B244414"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744,420.33</w:t>
            </w:r>
          </w:p>
        </w:tc>
        <w:tc>
          <w:tcPr>
            <w:tcW w:w="0" w:type="auto"/>
            <w:tcBorders>
              <w:top w:val="nil"/>
              <w:left w:val="nil"/>
              <w:bottom w:val="single" w:sz="4" w:space="0" w:color="auto"/>
              <w:right w:val="single" w:sz="4" w:space="0" w:color="auto"/>
            </w:tcBorders>
            <w:shd w:val="clear" w:color="auto" w:fill="auto"/>
            <w:noWrap/>
            <w:vAlign w:val="bottom"/>
            <w:hideMark/>
          </w:tcPr>
          <w:p w14:paraId="4954987E"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176,520.00</w:t>
            </w:r>
          </w:p>
        </w:tc>
        <w:tc>
          <w:tcPr>
            <w:tcW w:w="0" w:type="auto"/>
            <w:tcBorders>
              <w:top w:val="nil"/>
              <w:left w:val="nil"/>
              <w:bottom w:val="single" w:sz="4" w:space="0" w:color="auto"/>
              <w:right w:val="single" w:sz="4" w:space="0" w:color="auto"/>
            </w:tcBorders>
            <w:shd w:val="clear" w:color="auto" w:fill="auto"/>
            <w:noWrap/>
            <w:vAlign w:val="bottom"/>
            <w:hideMark/>
          </w:tcPr>
          <w:p w14:paraId="4D6B02D3"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1,181,803.00</w:t>
            </w:r>
          </w:p>
        </w:tc>
        <w:tc>
          <w:tcPr>
            <w:tcW w:w="0" w:type="auto"/>
            <w:tcBorders>
              <w:top w:val="nil"/>
              <w:left w:val="nil"/>
              <w:bottom w:val="single" w:sz="4" w:space="0" w:color="auto"/>
              <w:right w:val="single" w:sz="4" w:space="0" w:color="auto"/>
            </w:tcBorders>
            <w:shd w:val="clear" w:color="auto" w:fill="auto"/>
            <w:noWrap/>
            <w:vAlign w:val="bottom"/>
            <w:hideMark/>
          </w:tcPr>
          <w:p w14:paraId="1D58257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1,240,893.15</w:t>
            </w:r>
          </w:p>
        </w:tc>
        <w:tc>
          <w:tcPr>
            <w:tcW w:w="0" w:type="auto"/>
            <w:tcBorders>
              <w:top w:val="nil"/>
              <w:left w:val="nil"/>
              <w:bottom w:val="single" w:sz="4" w:space="0" w:color="auto"/>
              <w:right w:val="single" w:sz="4" w:space="0" w:color="auto"/>
            </w:tcBorders>
            <w:shd w:val="clear" w:color="auto" w:fill="auto"/>
            <w:noWrap/>
            <w:vAlign w:val="bottom"/>
            <w:hideMark/>
          </w:tcPr>
          <w:p w14:paraId="59A1B3F2"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1,302,937.81</w:t>
            </w:r>
          </w:p>
        </w:tc>
        <w:tc>
          <w:tcPr>
            <w:tcW w:w="0" w:type="auto"/>
            <w:tcBorders>
              <w:top w:val="nil"/>
              <w:left w:val="nil"/>
              <w:bottom w:val="single" w:sz="4" w:space="0" w:color="auto"/>
              <w:right w:val="single" w:sz="4" w:space="0" w:color="auto"/>
            </w:tcBorders>
            <w:shd w:val="clear" w:color="auto" w:fill="auto"/>
            <w:noWrap/>
            <w:vAlign w:val="bottom"/>
            <w:hideMark/>
          </w:tcPr>
          <w:p w14:paraId="2B813ED4"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1,368,084.70</w:t>
            </w:r>
          </w:p>
        </w:tc>
      </w:tr>
      <w:tr w:rsidR="00681288" w:rsidRPr="007E1711" w14:paraId="76D4D45B"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13D75B"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MP CF</w:t>
            </w:r>
          </w:p>
        </w:tc>
        <w:tc>
          <w:tcPr>
            <w:tcW w:w="0" w:type="auto"/>
            <w:tcBorders>
              <w:top w:val="nil"/>
              <w:left w:val="nil"/>
              <w:bottom w:val="single" w:sz="4" w:space="0" w:color="auto"/>
              <w:right w:val="single" w:sz="4" w:space="0" w:color="auto"/>
            </w:tcBorders>
            <w:shd w:val="clear" w:color="auto" w:fill="auto"/>
            <w:noWrap/>
            <w:vAlign w:val="bottom"/>
            <w:hideMark/>
          </w:tcPr>
          <w:p w14:paraId="6739C1EE"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583,141.88</w:t>
            </w:r>
          </w:p>
        </w:tc>
        <w:tc>
          <w:tcPr>
            <w:tcW w:w="0" w:type="auto"/>
            <w:tcBorders>
              <w:top w:val="nil"/>
              <w:left w:val="nil"/>
              <w:bottom w:val="single" w:sz="4" w:space="0" w:color="auto"/>
              <w:right w:val="single" w:sz="4" w:space="0" w:color="auto"/>
            </w:tcBorders>
            <w:shd w:val="clear" w:color="auto" w:fill="auto"/>
            <w:noWrap/>
            <w:vAlign w:val="bottom"/>
            <w:hideMark/>
          </w:tcPr>
          <w:p w14:paraId="2DD1BBAD"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542,047.08</w:t>
            </w:r>
          </w:p>
        </w:tc>
        <w:tc>
          <w:tcPr>
            <w:tcW w:w="0" w:type="auto"/>
            <w:tcBorders>
              <w:top w:val="nil"/>
              <w:left w:val="nil"/>
              <w:bottom w:val="single" w:sz="4" w:space="0" w:color="auto"/>
              <w:right w:val="single" w:sz="4" w:space="0" w:color="auto"/>
            </w:tcBorders>
            <w:shd w:val="clear" w:color="auto" w:fill="auto"/>
            <w:noWrap/>
            <w:vAlign w:val="bottom"/>
            <w:hideMark/>
          </w:tcPr>
          <w:p w14:paraId="6219AB1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400,000.00</w:t>
            </w:r>
          </w:p>
        </w:tc>
        <w:tc>
          <w:tcPr>
            <w:tcW w:w="0" w:type="auto"/>
            <w:tcBorders>
              <w:top w:val="nil"/>
              <w:left w:val="nil"/>
              <w:bottom w:val="single" w:sz="4" w:space="0" w:color="auto"/>
              <w:right w:val="single" w:sz="4" w:space="0" w:color="auto"/>
            </w:tcBorders>
            <w:shd w:val="clear" w:color="auto" w:fill="auto"/>
            <w:noWrap/>
            <w:vAlign w:val="bottom"/>
            <w:hideMark/>
          </w:tcPr>
          <w:p w14:paraId="0DC6A4D9"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420,000.00</w:t>
            </w:r>
          </w:p>
        </w:tc>
        <w:tc>
          <w:tcPr>
            <w:tcW w:w="0" w:type="auto"/>
            <w:tcBorders>
              <w:top w:val="nil"/>
              <w:left w:val="nil"/>
              <w:bottom w:val="single" w:sz="4" w:space="0" w:color="auto"/>
              <w:right w:val="single" w:sz="4" w:space="0" w:color="auto"/>
            </w:tcBorders>
            <w:shd w:val="clear" w:color="auto" w:fill="auto"/>
            <w:noWrap/>
            <w:vAlign w:val="bottom"/>
            <w:hideMark/>
          </w:tcPr>
          <w:p w14:paraId="18AED17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441,000.00</w:t>
            </w:r>
          </w:p>
        </w:tc>
        <w:tc>
          <w:tcPr>
            <w:tcW w:w="0" w:type="auto"/>
            <w:tcBorders>
              <w:top w:val="nil"/>
              <w:left w:val="nil"/>
              <w:bottom w:val="single" w:sz="4" w:space="0" w:color="auto"/>
              <w:right w:val="single" w:sz="4" w:space="0" w:color="auto"/>
            </w:tcBorders>
            <w:shd w:val="clear" w:color="auto" w:fill="auto"/>
            <w:noWrap/>
            <w:vAlign w:val="bottom"/>
            <w:hideMark/>
          </w:tcPr>
          <w:p w14:paraId="05A71B74"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463,050.00</w:t>
            </w:r>
          </w:p>
        </w:tc>
      </w:tr>
      <w:tr w:rsidR="00681288" w:rsidRPr="007E1711" w14:paraId="3C17D1D1"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E38F22"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UNICEF/WV</w:t>
            </w:r>
          </w:p>
        </w:tc>
        <w:tc>
          <w:tcPr>
            <w:tcW w:w="0" w:type="auto"/>
            <w:tcBorders>
              <w:top w:val="nil"/>
              <w:left w:val="nil"/>
              <w:bottom w:val="single" w:sz="4" w:space="0" w:color="auto"/>
              <w:right w:val="single" w:sz="4" w:space="0" w:color="auto"/>
            </w:tcBorders>
            <w:shd w:val="clear" w:color="auto" w:fill="auto"/>
            <w:noWrap/>
            <w:vAlign w:val="bottom"/>
            <w:hideMark/>
          </w:tcPr>
          <w:p w14:paraId="7DF6F0B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162,000.00</w:t>
            </w:r>
          </w:p>
        </w:tc>
        <w:tc>
          <w:tcPr>
            <w:tcW w:w="0" w:type="auto"/>
            <w:tcBorders>
              <w:top w:val="nil"/>
              <w:left w:val="nil"/>
              <w:bottom w:val="single" w:sz="4" w:space="0" w:color="auto"/>
              <w:right w:val="single" w:sz="4" w:space="0" w:color="auto"/>
            </w:tcBorders>
            <w:shd w:val="clear" w:color="auto" w:fill="auto"/>
            <w:noWrap/>
            <w:vAlign w:val="bottom"/>
            <w:hideMark/>
          </w:tcPr>
          <w:p w14:paraId="057E068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254,092.00</w:t>
            </w:r>
          </w:p>
        </w:tc>
        <w:tc>
          <w:tcPr>
            <w:tcW w:w="0" w:type="auto"/>
            <w:tcBorders>
              <w:top w:val="nil"/>
              <w:left w:val="nil"/>
              <w:bottom w:val="single" w:sz="4" w:space="0" w:color="auto"/>
              <w:right w:val="single" w:sz="4" w:space="0" w:color="auto"/>
            </w:tcBorders>
            <w:shd w:val="clear" w:color="auto" w:fill="auto"/>
            <w:noWrap/>
            <w:vAlign w:val="bottom"/>
            <w:hideMark/>
          </w:tcPr>
          <w:p w14:paraId="4ECE6082"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172,000.00</w:t>
            </w:r>
          </w:p>
        </w:tc>
        <w:tc>
          <w:tcPr>
            <w:tcW w:w="0" w:type="auto"/>
            <w:tcBorders>
              <w:top w:val="nil"/>
              <w:left w:val="nil"/>
              <w:bottom w:val="single" w:sz="4" w:space="0" w:color="auto"/>
              <w:right w:val="single" w:sz="4" w:space="0" w:color="auto"/>
            </w:tcBorders>
            <w:shd w:val="clear" w:color="auto" w:fill="auto"/>
            <w:noWrap/>
            <w:vAlign w:val="bottom"/>
            <w:hideMark/>
          </w:tcPr>
          <w:p w14:paraId="5E593CC8"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180,600.00</w:t>
            </w:r>
          </w:p>
        </w:tc>
        <w:tc>
          <w:tcPr>
            <w:tcW w:w="0" w:type="auto"/>
            <w:tcBorders>
              <w:top w:val="nil"/>
              <w:left w:val="nil"/>
              <w:bottom w:val="single" w:sz="4" w:space="0" w:color="auto"/>
              <w:right w:val="single" w:sz="4" w:space="0" w:color="auto"/>
            </w:tcBorders>
            <w:shd w:val="clear" w:color="auto" w:fill="auto"/>
            <w:noWrap/>
            <w:vAlign w:val="bottom"/>
            <w:hideMark/>
          </w:tcPr>
          <w:p w14:paraId="207DB188"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189,630.00</w:t>
            </w:r>
          </w:p>
        </w:tc>
        <w:tc>
          <w:tcPr>
            <w:tcW w:w="0" w:type="auto"/>
            <w:tcBorders>
              <w:top w:val="nil"/>
              <w:left w:val="nil"/>
              <w:bottom w:val="single" w:sz="4" w:space="0" w:color="auto"/>
              <w:right w:val="single" w:sz="4" w:space="0" w:color="auto"/>
            </w:tcBorders>
            <w:shd w:val="clear" w:color="auto" w:fill="auto"/>
            <w:noWrap/>
            <w:vAlign w:val="bottom"/>
            <w:hideMark/>
          </w:tcPr>
          <w:p w14:paraId="11105EF7"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199,111.50</w:t>
            </w:r>
          </w:p>
        </w:tc>
      </w:tr>
      <w:tr w:rsidR="00681288" w:rsidRPr="007E1711" w14:paraId="1E937AAD"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8D91F95"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lastRenderedPageBreak/>
              <w:t>CIDA</w:t>
            </w:r>
          </w:p>
        </w:tc>
        <w:tc>
          <w:tcPr>
            <w:tcW w:w="0" w:type="auto"/>
            <w:tcBorders>
              <w:top w:val="nil"/>
              <w:left w:val="nil"/>
              <w:bottom w:val="single" w:sz="4" w:space="0" w:color="auto"/>
              <w:right w:val="single" w:sz="4" w:space="0" w:color="auto"/>
            </w:tcBorders>
            <w:shd w:val="clear" w:color="auto" w:fill="auto"/>
            <w:noWrap/>
            <w:vAlign w:val="bottom"/>
            <w:hideMark/>
          </w:tcPr>
          <w:p w14:paraId="3C9D7D1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162,712.58</w:t>
            </w:r>
          </w:p>
        </w:tc>
        <w:tc>
          <w:tcPr>
            <w:tcW w:w="0" w:type="auto"/>
            <w:tcBorders>
              <w:top w:val="nil"/>
              <w:left w:val="nil"/>
              <w:bottom w:val="single" w:sz="4" w:space="0" w:color="auto"/>
              <w:right w:val="single" w:sz="4" w:space="0" w:color="auto"/>
            </w:tcBorders>
            <w:shd w:val="clear" w:color="auto" w:fill="auto"/>
            <w:noWrap/>
            <w:vAlign w:val="bottom"/>
            <w:hideMark/>
          </w:tcPr>
          <w:p w14:paraId="00D556E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260,827.90</w:t>
            </w:r>
          </w:p>
        </w:tc>
        <w:tc>
          <w:tcPr>
            <w:tcW w:w="0" w:type="auto"/>
            <w:tcBorders>
              <w:top w:val="nil"/>
              <w:left w:val="nil"/>
              <w:bottom w:val="single" w:sz="4" w:space="0" w:color="auto"/>
              <w:right w:val="single" w:sz="4" w:space="0" w:color="auto"/>
            </w:tcBorders>
            <w:shd w:val="clear" w:color="auto" w:fill="auto"/>
            <w:noWrap/>
            <w:vAlign w:val="bottom"/>
            <w:hideMark/>
          </w:tcPr>
          <w:p w14:paraId="137339C1"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124,634.00</w:t>
            </w:r>
          </w:p>
        </w:tc>
        <w:tc>
          <w:tcPr>
            <w:tcW w:w="0" w:type="auto"/>
            <w:tcBorders>
              <w:top w:val="nil"/>
              <w:left w:val="nil"/>
              <w:bottom w:val="single" w:sz="4" w:space="0" w:color="auto"/>
              <w:right w:val="single" w:sz="4" w:space="0" w:color="auto"/>
            </w:tcBorders>
            <w:shd w:val="clear" w:color="auto" w:fill="auto"/>
            <w:noWrap/>
            <w:vAlign w:val="bottom"/>
            <w:hideMark/>
          </w:tcPr>
          <w:p w14:paraId="467B5B2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130,865.70</w:t>
            </w:r>
          </w:p>
        </w:tc>
        <w:tc>
          <w:tcPr>
            <w:tcW w:w="0" w:type="auto"/>
            <w:tcBorders>
              <w:top w:val="nil"/>
              <w:left w:val="nil"/>
              <w:bottom w:val="single" w:sz="4" w:space="0" w:color="auto"/>
              <w:right w:val="single" w:sz="4" w:space="0" w:color="auto"/>
            </w:tcBorders>
            <w:shd w:val="clear" w:color="auto" w:fill="auto"/>
            <w:noWrap/>
            <w:vAlign w:val="bottom"/>
            <w:hideMark/>
          </w:tcPr>
          <w:p w14:paraId="0565F6A7"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137,408.99</w:t>
            </w:r>
          </w:p>
        </w:tc>
        <w:tc>
          <w:tcPr>
            <w:tcW w:w="0" w:type="auto"/>
            <w:tcBorders>
              <w:top w:val="nil"/>
              <w:left w:val="nil"/>
              <w:bottom w:val="single" w:sz="4" w:space="0" w:color="auto"/>
              <w:right w:val="single" w:sz="4" w:space="0" w:color="auto"/>
            </w:tcBorders>
            <w:shd w:val="clear" w:color="auto" w:fill="auto"/>
            <w:noWrap/>
            <w:vAlign w:val="bottom"/>
            <w:hideMark/>
          </w:tcPr>
          <w:p w14:paraId="33B414EC"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144,279.43</w:t>
            </w:r>
          </w:p>
        </w:tc>
      </w:tr>
      <w:tr w:rsidR="00681288" w:rsidRPr="007E1711" w14:paraId="37CFBE4D"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D609A1"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PWD CF</w:t>
            </w:r>
          </w:p>
        </w:tc>
        <w:tc>
          <w:tcPr>
            <w:tcW w:w="0" w:type="auto"/>
            <w:tcBorders>
              <w:top w:val="nil"/>
              <w:left w:val="nil"/>
              <w:bottom w:val="single" w:sz="4" w:space="0" w:color="auto"/>
              <w:right w:val="single" w:sz="4" w:space="0" w:color="auto"/>
            </w:tcBorders>
            <w:shd w:val="clear" w:color="auto" w:fill="auto"/>
            <w:noWrap/>
            <w:vAlign w:val="bottom"/>
            <w:hideMark/>
          </w:tcPr>
          <w:p w14:paraId="203C239B"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400,000.00</w:t>
            </w:r>
          </w:p>
        </w:tc>
        <w:tc>
          <w:tcPr>
            <w:tcW w:w="0" w:type="auto"/>
            <w:tcBorders>
              <w:top w:val="nil"/>
              <w:left w:val="nil"/>
              <w:bottom w:val="single" w:sz="4" w:space="0" w:color="auto"/>
              <w:right w:val="single" w:sz="4" w:space="0" w:color="auto"/>
            </w:tcBorders>
            <w:shd w:val="clear" w:color="auto" w:fill="auto"/>
            <w:noWrap/>
            <w:vAlign w:val="bottom"/>
            <w:hideMark/>
          </w:tcPr>
          <w:p w14:paraId="3E2EBB0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0</w:t>
            </w:r>
          </w:p>
        </w:tc>
        <w:tc>
          <w:tcPr>
            <w:tcW w:w="0" w:type="auto"/>
            <w:tcBorders>
              <w:top w:val="nil"/>
              <w:left w:val="nil"/>
              <w:bottom w:val="single" w:sz="4" w:space="0" w:color="auto"/>
              <w:right w:val="single" w:sz="4" w:space="0" w:color="auto"/>
            </w:tcBorders>
            <w:shd w:val="clear" w:color="auto" w:fill="auto"/>
            <w:noWrap/>
            <w:vAlign w:val="bottom"/>
            <w:hideMark/>
          </w:tcPr>
          <w:p w14:paraId="21CA3E49"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400,000.00</w:t>
            </w:r>
          </w:p>
        </w:tc>
        <w:tc>
          <w:tcPr>
            <w:tcW w:w="0" w:type="auto"/>
            <w:tcBorders>
              <w:top w:val="nil"/>
              <w:left w:val="nil"/>
              <w:bottom w:val="single" w:sz="4" w:space="0" w:color="auto"/>
              <w:right w:val="single" w:sz="4" w:space="0" w:color="auto"/>
            </w:tcBorders>
            <w:shd w:val="clear" w:color="auto" w:fill="auto"/>
            <w:noWrap/>
            <w:vAlign w:val="bottom"/>
            <w:hideMark/>
          </w:tcPr>
          <w:p w14:paraId="66C42D37"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420,000.00</w:t>
            </w:r>
          </w:p>
        </w:tc>
        <w:tc>
          <w:tcPr>
            <w:tcW w:w="0" w:type="auto"/>
            <w:tcBorders>
              <w:top w:val="nil"/>
              <w:left w:val="nil"/>
              <w:bottom w:val="single" w:sz="4" w:space="0" w:color="auto"/>
              <w:right w:val="single" w:sz="4" w:space="0" w:color="auto"/>
            </w:tcBorders>
            <w:shd w:val="clear" w:color="auto" w:fill="auto"/>
            <w:noWrap/>
            <w:vAlign w:val="bottom"/>
            <w:hideMark/>
          </w:tcPr>
          <w:p w14:paraId="0F0787C0"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441,000.00</w:t>
            </w:r>
          </w:p>
        </w:tc>
        <w:tc>
          <w:tcPr>
            <w:tcW w:w="0" w:type="auto"/>
            <w:tcBorders>
              <w:top w:val="nil"/>
              <w:left w:val="nil"/>
              <w:bottom w:val="single" w:sz="4" w:space="0" w:color="auto"/>
              <w:right w:val="single" w:sz="4" w:space="0" w:color="auto"/>
            </w:tcBorders>
            <w:shd w:val="clear" w:color="auto" w:fill="auto"/>
            <w:noWrap/>
            <w:vAlign w:val="bottom"/>
            <w:hideMark/>
          </w:tcPr>
          <w:p w14:paraId="2EEF9263"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463,050.00</w:t>
            </w:r>
          </w:p>
        </w:tc>
      </w:tr>
      <w:tr w:rsidR="00681288" w:rsidRPr="007E1711" w14:paraId="015C792D"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7C45DC0"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Ghana Gas</w:t>
            </w:r>
          </w:p>
        </w:tc>
        <w:tc>
          <w:tcPr>
            <w:tcW w:w="0" w:type="auto"/>
            <w:tcBorders>
              <w:top w:val="nil"/>
              <w:left w:val="nil"/>
              <w:bottom w:val="single" w:sz="4" w:space="0" w:color="auto"/>
              <w:right w:val="single" w:sz="4" w:space="0" w:color="auto"/>
            </w:tcBorders>
            <w:shd w:val="clear" w:color="auto" w:fill="auto"/>
            <w:noWrap/>
            <w:vAlign w:val="bottom"/>
            <w:hideMark/>
          </w:tcPr>
          <w:p w14:paraId="034D570F"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150,000.00</w:t>
            </w:r>
          </w:p>
        </w:tc>
        <w:tc>
          <w:tcPr>
            <w:tcW w:w="0" w:type="auto"/>
            <w:tcBorders>
              <w:top w:val="nil"/>
              <w:left w:val="nil"/>
              <w:bottom w:val="single" w:sz="4" w:space="0" w:color="auto"/>
              <w:right w:val="single" w:sz="4" w:space="0" w:color="auto"/>
            </w:tcBorders>
            <w:shd w:val="clear" w:color="auto" w:fill="auto"/>
            <w:noWrap/>
            <w:vAlign w:val="bottom"/>
            <w:hideMark/>
          </w:tcPr>
          <w:p w14:paraId="491198CA"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113,898.81</w:t>
            </w:r>
          </w:p>
        </w:tc>
        <w:tc>
          <w:tcPr>
            <w:tcW w:w="0" w:type="auto"/>
            <w:tcBorders>
              <w:top w:val="nil"/>
              <w:left w:val="nil"/>
              <w:bottom w:val="single" w:sz="4" w:space="0" w:color="auto"/>
              <w:right w:val="single" w:sz="4" w:space="0" w:color="auto"/>
            </w:tcBorders>
            <w:shd w:val="clear" w:color="auto" w:fill="auto"/>
            <w:noWrap/>
            <w:vAlign w:val="bottom"/>
            <w:hideMark/>
          </w:tcPr>
          <w:p w14:paraId="431F5C05" w14:textId="77777777" w:rsidR="009431D9" w:rsidRPr="009431D9" w:rsidRDefault="009431D9" w:rsidP="009431D9">
            <w:pPr>
              <w:spacing w:after="0" w:line="240" w:lineRule="auto"/>
              <w:jc w:val="right"/>
              <w:rPr>
                <w:rFonts w:ascii="Times New Roman" w:eastAsia="Times New Roman" w:hAnsi="Times New Roman" w:cs="Times New Roman"/>
                <w:color w:val="000000"/>
              </w:rPr>
            </w:pPr>
            <w:r w:rsidRPr="009431D9">
              <w:rPr>
                <w:rFonts w:ascii="Times New Roman" w:eastAsia="Times New Roman" w:hAnsi="Times New Roman" w:cs="Times New Roman"/>
                <w:color w:val="000000"/>
              </w:rPr>
              <w:t>0</w:t>
            </w:r>
          </w:p>
        </w:tc>
        <w:tc>
          <w:tcPr>
            <w:tcW w:w="0" w:type="auto"/>
            <w:tcBorders>
              <w:top w:val="nil"/>
              <w:left w:val="nil"/>
              <w:bottom w:val="single" w:sz="4" w:space="0" w:color="auto"/>
              <w:right w:val="single" w:sz="4" w:space="0" w:color="auto"/>
            </w:tcBorders>
            <w:shd w:val="clear" w:color="auto" w:fill="auto"/>
            <w:noWrap/>
            <w:vAlign w:val="bottom"/>
            <w:hideMark/>
          </w:tcPr>
          <w:p w14:paraId="251A061B"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72690EED"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 xml:space="preserve">                      -   </w:t>
            </w:r>
          </w:p>
        </w:tc>
        <w:tc>
          <w:tcPr>
            <w:tcW w:w="0" w:type="auto"/>
            <w:tcBorders>
              <w:top w:val="nil"/>
              <w:left w:val="nil"/>
              <w:bottom w:val="single" w:sz="4" w:space="0" w:color="auto"/>
              <w:right w:val="single" w:sz="4" w:space="0" w:color="auto"/>
            </w:tcBorders>
            <w:shd w:val="clear" w:color="auto" w:fill="auto"/>
            <w:noWrap/>
            <w:vAlign w:val="bottom"/>
            <w:hideMark/>
          </w:tcPr>
          <w:p w14:paraId="436E8120" w14:textId="77777777" w:rsidR="009431D9" w:rsidRPr="009431D9" w:rsidRDefault="009431D9" w:rsidP="009431D9">
            <w:pPr>
              <w:spacing w:after="0" w:line="240" w:lineRule="auto"/>
              <w:rPr>
                <w:rFonts w:ascii="Times New Roman" w:eastAsia="Times New Roman" w:hAnsi="Times New Roman" w:cs="Times New Roman"/>
                <w:color w:val="000000"/>
              </w:rPr>
            </w:pPr>
            <w:r w:rsidRPr="009431D9">
              <w:rPr>
                <w:rFonts w:ascii="Times New Roman" w:eastAsia="Times New Roman" w:hAnsi="Times New Roman" w:cs="Times New Roman"/>
                <w:color w:val="000000"/>
              </w:rPr>
              <w:t xml:space="preserve">                      -   </w:t>
            </w:r>
          </w:p>
        </w:tc>
      </w:tr>
      <w:tr w:rsidR="00681288" w:rsidRPr="007E1711" w14:paraId="1A6BBE64" w14:textId="77777777" w:rsidTr="009431D9">
        <w:trPr>
          <w:trHeight w:val="28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A170F0" w14:textId="77777777" w:rsidR="009431D9" w:rsidRPr="009431D9" w:rsidRDefault="009431D9" w:rsidP="009431D9">
            <w:pPr>
              <w:spacing w:after="0" w:line="240" w:lineRule="auto"/>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73768CDD"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8,101,097.62</w:t>
            </w:r>
          </w:p>
        </w:tc>
        <w:tc>
          <w:tcPr>
            <w:tcW w:w="0" w:type="auto"/>
            <w:tcBorders>
              <w:top w:val="nil"/>
              <w:left w:val="nil"/>
              <w:bottom w:val="single" w:sz="4" w:space="0" w:color="auto"/>
              <w:right w:val="single" w:sz="4" w:space="0" w:color="auto"/>
            </w:tcBorders>
            <w:shd w:val="clear" w:color="auto" w:fill="auto"/>
            <w:noWrap/>
            <w:vAlign w:val="bottom"/>
            <w:hideMark/>
          </w:tcPr>
          <w:p w14:paraId="2606F23F"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3,471,489.94</w:t>
            </w:r>
          </w:p>
        </w:tc>
        <w:tc>
          <w:tcPr>
            <w:tcW w:w="0" w:type="auto"/>
            <w:tcBorders>
              <w:top w:val="nil"/>
              <w:left w:val="nil"/>
              <w:bottom w:val="single" w:sz="4" w:space="0" w:color="auto"/>
              <w:right w:val="single" w:sz="4" w:space="0" w:color="auto"/>
            </w:tcBorders>
            <w:shd w:val="clear" w:color="auto" w:fill="auto"/>
            <w:noWrap/>
            <w:vAlign w:val="bottom"/>
            <w:hideMark/>
          </w:tcPr>
          <w:p w14:paraId="73882D61"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7,891,012.88</w:t>
            </w:r>
          </w:p>
        </w:tc>
        <w:tc>
          <w:tcPr>
            <w:tcW w:w="0" w:type="auto"/>
            <w:tcBorders>
              <w:top w:val="nil"/>
              <w:left w:val="nil"/>
              <w:bottom w:val="single" w:sz="4" w:space="0" w:color="auto"/>
              <w:right w:val="single" w:sz="4" w:space="0" w:color="auto"/>
            </w:tcBorders>
            <w:shd w:val="clear" w:color="auto" w:fill="auto"/>
            <w:noWrap/>
            <w:vAlign w:val="bottom"/>
            <w:hideMark/>
          </w:tcPr>
          <w:p w14:paraId="4A41E1EA"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8,285,563.52</w:t>
            </w:r>
          </w:p>
        </w:tc>
        <w:tc>
          <w:tcPr>
            <w:tcW w:w="0" w:type="auto"/>
            <w:tcBorders>
              <w:top w:val="nil"/>
              <w:left w:val="nil"/>
              <w:bottom w:val="single" w:sz="4" w:space="0" w:color="auto"/>
              <w:right w:val="single" w:sz="4" w:space="0" w:color="auto"/>
            </w:tcBorders>
            <w:shd w:val="clear" w:color="auto" w:fill="auto"/>
            <w:noWrap/>
            <w:vAlign w:val="bottom"/>
            <w:hideMark/>
          </w:tcPr>
          <w:p w14:paraId="5C84BBA0"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8,699,841.71</w:t>
            </w:r>
          </w:p>
        </w:tc>
        <w:tc>
          <w:tcPr>
            <w:tcW w:w="0" w:type="auto"/>
            <w:tcBorders>
              <w:top w:val="nil"/>
              <w:left w:val="nil"/>
              <w:bottom w:val="single" w:sz="4" w:space="0" w:color="auto"/>
              <w:right w:val="single" w:sz="4" w:space="0" w:color="auto"/>
            </w:tcBorders>
            <w:shd w:val="clear" w:color="auto" w:fill="auto"/>
            <w:noWrap/>
            <w:vAlign w:val="bottom"/>
            <w:hideMark/>
          </w:tcPr>
          <w:p w14:paraId="6B1EDF5C" w14:textId="77777777" w:rsidR="009431D9" w:rsidRPr="009431D9" w:rsidRDefault="009431D9" w:rsidP="009431D9">
            <w:pPr>
              <w:spacing w:after="0" w:line="240" w:lineRule="auto"/>
              <w:jc w:val="right"/>
              <w:rPr>
                <w:rFonts w:ascii="Times New Roman" w:eastAsia="Times New Roman" w:hAnsi="Times New Roman" w:cs="Times New Roman"/>
                <w:b/>
                <w:bCs/>
                <w:color w:val="000000"/>
              </w:rPr>
            </w:pPr>
            <w:r w:rsidRPr="009431D9">
              <w:rPr>
                <w:rFonts w:ascii="Times New Roman" w:eastAsia="Times New Roman" w:hAnsi="Times New Roman" w:cs="Times New Roman"/>
                <w:b/>
                <w:bCs/>
                <w:color w:val="000000"/>
              </w:rPr>
              <w:t>9,134,833.78</w:t>
            </w:r>
          </w:p>
        </w:tc>
      </w:tr>
    </w:tbl>
    <w:p w14:paraId="16986840" w14:textId="77777777" w:rsidR="00415D5F" w:rsidRPr="007E1711" w:rsidRDefault="00415D5F" w:rsidP="00A738FD">
      <w:pPr>
        <w:spacing w:line="360" w:lineRule="auto"/>
        <w:ind w:left="270"/>
        <w:jc w:val="both"/>
        <w:rPr>
          <w:rFonts w:ascii="Times New Roman" w:eastAsia="Times New Roman" w:hAnsi="Times New Roman" w:cs="Times New Roman"/>
          <w:color w:val="000000" w:themeColor="text1"/>
          <w:sz w:val="24"/>
          <w:szCs w:val="24"/>
          <w:lang w:val="en-GB"/>
        </w:rPr>
      </w:pPr>
    </w:p>
    <w:p w14:paraId="6FE411F9" w14:textId="77777777" w:rsidR="00B40183" w:rsidRPr="007E1711" w:rsidRDefault="00B40183" w:rsidP="00CC74AE">
      <w:pPr>
        <w:spacing w:after="0"/>
        <w:rPr>
          <w:rFonts w:ascii="Times New Roman" w:hAnsi="Times New Roman" w:cs="Times New Roman"/>
          <w:color w:val="000000" w:themeColor="text1"/>
          <w:sz w:val="16"/>
          <w:szCs w:val="16"/>
        </w:rPr>
      </w:pPr>
    </w:p>
    <w:p w14:paraId="1B927C8A" w14:textId="7200F7B2" w:rsidR="00B40183" w:rsidRPr="009572D6" w:rsidRDefault="00EF681D" w:rsidP="009572D6">
      <w:pPr>
        <w:pStyle w:val="ListParagraph"/>
        <w:numPr>
          <w:ilvl w:val="0"/>
          <w:numId w:val="20"/>
        </w:numPr>
        <w:rPr>
          <w:b/>
          <w:bCs/>
          <w:color w:val="000000" w:themeColor="text1"/>
          <w:sz w:val="24"/>
          <w:szCs w:val="24"/>
        </w:rPr>
      </w:pPr>
      <w:r w:rsidRPr="009572D6">
        <w:rPr>
          <w:b/>
          <w:bCs/>
          <w:color w:val="000000" w:themeColor="text1"/>
          <w:sz w:val="24"/>
          <w:szCs w:val="24"/>
        </w:rPr>
        <w:t>2021</w:t>
      </w:r>
      <w:r w:rsidRPr="009572D6">
        <w:rPr>
          <w:b/>
          <w:bCs/>
          <w:color w:val="000000" w:themeColor="text1"/>
          <w:sz w:val="24"/>
          <w:szCs w:val="24"/>
        </w:rPr>
        <w:t xml:space="preserve"> EXPENDITURE </w:t>
      </w:r>
      <w:r w:rsidRPr="009572D6">
        <w:rPr>
          <w:b/>
          <w:bCs/>
          <w:color w:val="000000" w:themeColor="text1"/>
          <w:sz w:val="24"/>
          <w:szCs w:val="24"/>
        </w:rPr>
        <w:t>PROJECTIONS – ALL SOURCES</w:t>
      </w:r>
    </w:p>
    <w:p w14:paraId="5DC07001" w14:textId="77777777" w:rsidR="00B40183" w:rsidRPr="007E1711" w:rsidRDefault="00B40183" w:rsidP="00CC74AE">
      <w:pPr>
        <w:spacing w:after="0"/>
        <w:rPr>
          <w:rFonts w:ascii="Times New Roman" w:hAnsi="Times New Roman" w:cs="Times New Roman"/>
          <w:color w:val="000000" w:themeColor="text1"/>
          <w:sz w:val="16"/>
          <w:szCs w:val="16"/>
        </w:rPr>
      </w:pPr>
    </w:p>
    <w:tbl>
      <w:tblPr>
        <w:tblW w:w="8980" w:type="dxa"/>
        <w:tblLook w:val="04A0" w:firstRow="1" w:lastRow="0" w:firstColumn="1" w:lastColumn="0" w:noHBand="0" w:noVBand="1"/>
      </w:tblPr>
      <w:tblGrid>
        <w:gridCol w:w="2340"/>
        <w:gridCol w:w="2038"/>
        <w:gridCol w:w="1392"/>
        <w:gridCol w:w="1818"/>
        <w:gridCol w:w="1392"/>
      </w:tblGrid>
      <w:tr w:rsidR="00681288" w:rsidRPr="00681288" w14:paraId="6FE2140F" w14:textId="77777777" w:rsidTr="00565248">
        <w:trPr>
          <w:trHeight w:val="1152"/>
        </w:trPr>
        <w:tc>
          <w:tcPr>
            <w:tcW w:w="242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B7B430" w14:textId="77777777" w:rsidR="00681288" w:rsidRPr="00681288" w:rsidRDefault="00681288" w:rsidP="0068128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BUDGET PROGRAMME</w:t>
            </w:r>
          </w:p>
        </w:tc>
        <w:tc>
          <w:tcPr>
            <w:tcW w:w="2038" w:type="dxa"/>
            <w:tcBorders>
              <w:top w:val="single" w:sz="4" w:space="0" w:color="auto"/>
              <w:left w:val="nil"/>
              <w:bottom w:val="single" w:sz="4" w:space="0" w:color="auto"/>
              <w:right w:val="single" w:sz="4" w:space="0" w:color="auto"/>
            </w:tcBorders>
            <w:shd w:val="clear" w:color="auto" w:fill="auto"/>
            <w:vAlign w:val="bottom"/>
            <w:hideMark/>
          </w:tcPr>
          <w:p w14:paraId="6B888527" w14:textId="77777777" w:rsidR="00681288" w:rsidRPr="00681288" w:rsidRDefault="00681288" w:rsidP="0068128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COMPENSATION OF EMPLOYEES GH¢</w:t>
            </w:r>
          </w:p>
        </w:tc>
        <w:tc>
          <w:tcPr>
            <w:tcW w:w="1338" w:type="dxa"/>
            <w:tcBorders>
              <w:top w:val="single" w:sz="4" w:space="0" w:color="auto"/>
              <w:left w:val="nil"/>
              <w:bottom w:val="single" w:sz="4" w:space="0" w:color="auto"/>
              <w:right w:val="single" w:sz="4" w:space="0" w:color="auto"/>
            </w:tcBorders>
            <w:shd w:val="clear" w:color="auto" w:fill="auto"/>
            <w:vAlign w:val="bottom"/>
            <w:hideMark/>
          </w:tcPr>
          <w:p w14:paraId="6F6922B3" w14:textId="77777777" w:rsidR="00681288" w:rsidRPr="00681288" w:rsidRDefault="00681288" w:rsidP="0068128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GOODS &amp; SERVICE GH¢</w:t>
            </w:r>
          </w:p>
        </w:tc>
        <w:tc>
          <w:tcPr>
            <w:tcW w:w="1818" w:type="dxa"/>
            <w:tcBorders>
              <w:top w:val="single" w:sz="4" w:space="0" w:color="auto"/>
              <w:left w:val="nil"/>
              <w:bottom w:val="single" w:sz="4" w:space="0" w:color="auto"/>
              <w:right w:val="single" w:sz="4" w:space="0" w:color="auto"/>
            </w:tcBorders>
            <w:shd w:val="clear" w:color="auto" w:fill="auto"/>
            <w:vAlign w:val="bottom"/>
            <w:hideMark/>
          </w:tcPr>
          <w:p w14:paraId="2F651ED8" w14:textId="77777777" w:rsidR="00681288" w:rsidRPr="00681288" w:rsidRDefault="00681288" w:rsidP="0068128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CAPITAL EXPENDITURE GH¢</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555D1B03" w14:textId="77777777" w:rsidR="00681288" w:rsidRPr="00681288" w:rsidRDefault="00681288" w:rsidP="0068128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TOTAL GH¢</w:t>
            </w:r>
          </w:p>
        </w:tc>
      </w:tr>
      <w:tr w:rsidR="00565248" w:rsidRPr="00681288" w14:paraId="05600997" w14:textId="77777777" w:rsidTr="00565248">
        <w:trPr>
          <w:trHeight w:val="288"/>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4F2878B6" w14:textId="77777777" w:rsidR="00565248" w:rsidRPr="00681288" w:rsidRDefault="00565248" w:rsidP="00565248">
            <w:pPr>
              <w:spacing w:after="0" w:line="240" w:lineRule="auto"/>
              <w:rPr>
                <w:rFonts w:ascii="Times New Roman" w:eastAsia="Times New Roman" w:hAnsi="Times New Roman" w:cs="Times New Roman"/>
                <w:color w:val="000000"/>
              </w:rPr>
            </w:pPr>
            <w:r w:rsidRPr="00681288">
              <w:rPr>
                <w:rFonts w:ascii="Times New Roman" w:eastAsia="Times New Roman" w:hAnsi="Times New Roman" w:cs="Times New Roman"/>
                <w:color w:val="000000"/>
              </w:rPr>
              <w:t>Management and Administration</w:t>
            </w:r>
          </w:p>
        </w:tc>
        <w:tc>
          <w:tcPr>
            <w:tcW w:w="20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BC24B" w14:textId="10EEB3C3"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960,413.48</w:t>
            </w:r>
          </w:p>
        </w:tc>
        <w:tc>
          <w:tcPr>
            <w:tcW w:w="1338" w:type="dxa"/>
            <w:tcBorders>
              <w:top w:val="single" w:sz="4" w:space="0" w:color="auto"/>
              <w:left w:val="nil"/>
              <w:bottom w:val="single" w:sz="4" w:space="0" w:color="auto"/>
              <w:right w:val="single" w:sz="4" w:space="0" w:color="auto"/>
            </w:tcBorders>
            <w:shd w:val="clear" w:color="auto" w:fill="auto"/>
            <w:vAlign w:val="bottom"/>
          </w:tcPr>
          <w:p w14:paraId="7E49B1D3" w14:textId="3072F5F0"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967,233.00</w:t>
            </w:r>
          </w:p>
        </w:tc>
        <w:tc>
          <w:tcPr>
            <w:tcW w:w="1818" w:type="dxa"/>
            <w:tcBorders>
              <w:top w:val="single" w:sz="4" w:space="0" w:color="auto"/>
              <w:left w:val="nil"/>
              <w:bottom w:val="single" w:sz="4" w:space="0" w:color="auto"/>
              <w:right w:val="single" w:sz="4" w:space="0" w:color="auto"/>
            </w:tcBorders>
            <w:shd w:val="clear" w:color="auto" w:fill="auto"/>
            <w:vAlign w:val="bottom"/>
          </w:tcPr>
          <w:p w14:paraId="6C37F225" w14:textId="4551D792"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0</w:t>
            </w:r>
          </w:p>
        </w:tc>
        <w:tc>
          <w:tcPr>
            <w:tcW w:w="1360" w:type="dxa"/>
            <w:tcBorders>
              <w:top w:val="single" w:sz="4" w:space="0" w:color="auto"/>
              <w:left w:val="nil"/>
              <w:bottom w:val="single" w:sz="4" w:space="0" w:color="auto"/>
              <w:right w:val="single" w:sz="4" w:space="0" w:color="auto"/>
            </w:tcBorders>
            <w:shd w:val="clear" w:color="auto" w:fill="auto"/>
            <w:noWrap/>
            <w:vAlign w:val="bottom"/>
          </w:tcPr>
          <w:p w14:paraId="39517771" w14:textId="6FC7DEA4"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1,927,646.48</w:t>
            </w:r>
          </w:p>
        </w:tc>
      </w:tr>
      <w:tr w:rsidR="00565248" w:rsidRPr="00681288" w14:paraId="74F9B566" w14:textId="77777777" w:rsidTr="00565248">
        <w:trPr>
          <w:trHeight w:val="576"/>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505C89AC" w14:textId="77777777" w:rsidR="00565248" w:rsidRPr="00681288" w:rsidRDefault="00565248" w:rsidP="00565248">
            <w:pPr>
              <w:spacing w:after="0" w:line="240" w:lineRule="auto"/>
              <w:rPr>
                <w:rFonts w:ascii="Times New Roman" w:eastAsia="Times New Roman" w:hAnsi="Times New Roman" w:cs="Times New Roman"/>
                <w:color w:val="000000"/>
              </w:rPr>
            </w:pPr>
            <w:r w:rsidRPr="00681288">
              <w:rPr>
                <w:rFonts w:ascii="Times New Roman" w:eastAsia="Times New Roman" w:hAnsi="Times New Roman" w:cs="Times New Roman"/>
                <w:color w:val="000000"/>
              </w:rPr>
              <w:t> Infrastructure delivery and Management</w:t>
            </w:r>
          </w:p>
        </w:tc>
        <w:tc>
          <w:tcPr>
            <w:tcW w:w="2038" w:type="dxa"/>
            <w:tcBorders>
              <w:top w:val="nil"/>
              <w:left w:val="single" w:sz="4" w:space="0" w:color="auto"/>
              <w:bottom w:val="single" w:sz="4" w:space="0" w:color="auto"/>
              <w:right w:val="single" w:sz="4" w:space="0" w:color="auto"/>
            </w:tcBorders>
            <w:shd w:val="clear" w:color="auto" w:fill="auto"/>
            <w:noWrap/>
            <w:vAlign w:val="bottom"/>
          </w:tcPr>
          <w:p w14:paraId="091A5E95" w14:textId="61B53B47"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161,269.11</w:t>
            </w:r>
          </w:p>
        </w:tc>
        <w:tc>
          <w:tcPr>
            <w:tcW w:w="1338" w:type="dxa"/>
            <w:tcBorders>
              <w:top w:val="nil"/>
              <w:left w:val="nil"/>
              <w:bottom w:val="single" w:sz="4" w:space="0" w:color="auto"/>
              <w:right w:val="single" w:sz="4" w:space="0" w:color="auto"/>
            </w:tcBorders>
            <w:shd w:val="clear" w:color="auto" w:fill="auto"/>
            <w:vAlign w:val="bottom"/>
          </w:tcPr>
          <w:p w14:paraId="53AB3E76" w14:textId="00AFFCD2"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315,380.00</w:t>
            </w:r>
          </w:p>
        </w:tc>
        <w:tc>
          <w:tcPr>
            <w:tcW w:w="1818" w:type="dxa"/>
            <w:tcBorders>
              <w:top w:val="nil"/>
              <w:left w:val="nil"/>
              <w:bottom w:val="single" w:sz="4" w:space="0" w:color="auto"/>
              <w:right w:val="single" w:sz="4" w:space="0" w:color="auto"/>
            </w:tcBorders>
            <w:shd w:val="clear" w:color="auto" w:fill="auto"/>
            <w:vAlign w:val="bottom"/>
          </w:tcPr>
          <w:p w14:paraId="6B8827E1" w14:textId="7A82B896"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1,007,962</w:t>
            </w:r>
          </w:p>
        </w:tc>
        <w:tc>
          <w:tcPr>
            <w:tcW w:w="1360" w:type="dxa"/>
            <w:tcBorders>
              <w:top w:val="nil"/>
              <w:left w:val="nil"/>
              <w:bottom w:val="single" w:sz="4" w:space="0" w:color="auto"/>
              <w:right w:val="single" w:sz="4" w:space="0" w:color="auto"/>
            </w:tcBorders>
            <w:shd w:val="clear" w:color="auto" w:fill="auto"/>
            <w:noWrap/>
            <w:vAlign w:val="bottom"/>
          </w:tcPr>
          <w:p w14:paraId="616EDBF8" w14:textId="03F04A75"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1,484,611.11</w:t>
            </w:r>
          </w:p>
        </w:tc>
      </w:tr>
      <w:tr w:rsidR="00565248" w:rsidRPr="00681288" w14:paraId="604A875F" w14:textId="77777777" w:rsidTr="00565248">
        <w:trPr>
          <w:trHeight w:val="288"/>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2AB0F102" w14:textId="77777777" w:rsidR="00565248" w:rsidRPr="00681288" w:rsidRDefault="00565248" w:rsidP="00565248">
            <w:pPr>
              <w:spacing w:after="0" w:line="240" w:lineRule="auto"/>
              <w:rPr>
                <w:rFonts w:ascii="Times New Roman" w:eastAsia="Times New Roman" w:hAnsi="Times New Roman" w:cs="Times New Roman"/>
                <w:color w:val="000000"/>
              </w:rPr>
            </w:pPr>
            <w:r w:rsidRPr="00681288">
              <w:rPr>
                <w:rFonts w:ascii="Times New Roman" w:eastAsia="Times New Roman" w:hAnsi="Times New Roman" w:cs="Times New Roman"/>
                <w:color w:val="000000"/>
              </w:rPr>
              <w:t>Social Services Delivery</w:t>
            </w:r>
          </w:p>
        </w:tc>
        <w:tc>
          <w:tcPr>
            <w:tcW w:w="2038" w:type="dxa"/>
            <w:tcBorders>
              <w:top w:val="nil"/>
              <w:left w:val="single" w:sz="4" w:space="0" w:color="auto"/>
              <w:bottom w:val="single" w:sz="4" w:space="0" w:color="auto"/>
              <w:right w:val="single" w:sz="4" w:space="0" w:color="auto"/>
            </w:tcBorders>
            <w:shd w:val="clear" w:color="auto" w:fill="auto"/>
            <w:noWrap/>
            <w:vAlign w:val="bottom"/>
          </w:tcPr>
          <w:p w14:paraId="611AA361" w14:textId="3465222D"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108,119.33</w:t>
            </w:r>
          </w:p>
        </w:tc>
        <w:tc>
          <w:tcPr>
            <w:tcW w:w="1338" w:type="dxa"/>
            <w:tcBorders>
              <w:top w:val="nil"/>
              <w:left w:val="nil"/>
              <w:bottom w:val="single" w:sz="4" w:space="0" w:color="auto"/>
              <w:right w:val="single" w:sz="4" w:space="0" w:color="auto"/>
            </w:tcBorders>
            <w:shd w:val="clear" w:color="auto" w:fill="auto"/>
            <w:vAlign w:val="bottom"/>
          </w:tcPr>
          <w:p w14:paraId="55FAAF48" w14:textId="26DCF09D"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995,632.00</w:t>
            </w:r>
          </w:p>
        </w:tc>
        <w:tc>
          <w:tcPr>
            <w:tcW w:w="1818" w:type="dxa"/>
            <w:tcBorders>
              <w:top w:val="nil"/>
              <w:left w:val="nil"/>
              <w:bottom w:val="single" w:sz="4" w:space="0" w:color="auto"/>
              <w:right w:val="single" w:sz="4" w:space="0" w:color="auto"/>
            </w:tcBorders>
            <w:shd w:val="clear" w:color="auto" w:fill="auto"/>
            <w:vAlign w:val="bottom"/>
          </w:tcPr>
          <w:p w14:paraId="0D233E57" w14:textId="05078FD4"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2,211,929.00</w:t>
            </w:r>
          </w:p>
        </w:tc>
        <w:tc>
          <w:tcPr>
            <w:tcW w:w="1360" w:type="dxa"/>
            <w:tcBorders>
              <w:top w:val="nil"/>
              <w:left w:val="nil"/>
              <w:bottom w:val="single" w:sz="4" w:space="0" w:color="auto"/>
              <w:right w:val="single" w:sz="4" w:space="0" w:color="auto"/>
            </w:tcBorders>
            <w:shd w:val="clear" w:color="auto" w:fill="auto"/>
            <w:noWrap/>
            <w:vAlign w:val="bottom"/>
          </w:tcPr>
          <w:p w14:paraId="1C1B59A3" w14:textId="0E2574DC"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3,315,680.33</w:t>
            </w:r>
          </w:p>
        </w:tc>
      </w:tr>
      <w:tr w:rsidR="00565248" w:rsidRPr="00681288" w14:paraId="3ACE7B22" w14:textId="77777777" w:rsidTr="00565248">
        <w:trPr>
          <w:trHeight w:val="288"/>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26383A74" w14:textId="77777777" w:rsidR="00565248" w:rsidRPr="00681288" w:rsidRDefault="00565248" w:rsidP="00565248">
            <w:pPr>
              <w:spacing w:after="0" w:line="240" w:lineRule="auto"/>
              <w:rPr>
                <w:rFonts w:ascii="Times New Roman" w:eastAsia="Times New Roman" w:hAnsi="Times New Roman" w:cs="Times New Roman"/>
                <w:color w:val="000000"/>
              </w:rPr>
            </w:pPr>
            <w:r w:rsidRPr="00681288">
              <w:rPr>
                <w:rFonts w:ascii="Times New Roman" w:eastAsia="Times New Roman" w:hAnsi="Times New Roman" w:cs="Times New Roman"/>
                <w:color w:val="000000"/>
              </w:rPr>
              <w:t> Economic Development</w:t>
            </w:r>
          </w:p>
        </w:tc>
        <w:tc>
          <w:tcPr>
            <w:tcW w:w="2038" w:type="dxa"/>
            <w:tcBorders>
              <w:top w:val="nil"/>
              <w:left w:val="single" w:sz="4" w:space="0" w:color="auto"/>
              <w:bottom w:val="single" w:sz="4" w:space="0" w:color="auto"/>
              <w:right w:val="single" w:sz="4" w:space="0" w:color="auto"/>
            </w:tcBorders>
            <w:shd w:val="clear" w:color="auto" w:fill="auto"/>
            <w:noWrap/>
            <w:vAlign w:val="bottom"/>
          </w:tcPr>
          <w:p w14:paraId="5627400B" w14:textId="4E00E247"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368,574.96</w:t>
            </w:r>
          </w:p>
        </w:tc>
        <w:tc>
          <w:tcPr>
            <w:tcW w:w="1338" w:type="dxa"/>
            <w:tcBorders>
              <w:top w:val="nil"/>
              <w:left w:val="nil"/>
              <w:bottom w:val="single" w:sz="4" w:space="0" w:color="auto"/>
              <w:right w:val="single" w:sz="4" w:space="0" w:color="auto"/>
            </w:tcBorders>
            <w:shd w:val="clear" w:color="auto" w:fill="auto"/>
            <w:vAlign w:val="bottom"/>
          </w:tcPr>
          <w:p w14:paraId="3AD0BFE9" w14:textId="12F5AD24"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397,500.00</w:t>
            </w:r>
          </w:p>
        </w:tc>
        <w:tc>
          <w:tcPr>
            <w:tcW w:w="1818" w:type="dxa"/>
            <w:tcBorders>
              <w:top w:val="nil"/>
              <w:left w:val="nil"/>
              <w:bottom w:val="single" w:sz="4" w:space="0" w:color="auto"/>
              <w:right w:val="single" w:sz="4" w:space="0" w:color="auto"/>
            </w:tcBorders>
            <w:shd w:val="clear" w:color="auto" w:fill="auto"/>
            <w:vAlign w:val="bottom"/>
          </w:tcPr>
          <w:p w14:paraId="755F2648" w14:textId="75FFEE67"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302,000.00</w:t>
            </w:r>
          </w:p>
        </w:tc>
        <w:tc>
          <w:tcPr>
            <w:tcW w:w="1360" w:type="dxa"/>
            <w:tcBorders>
              <w:top w:val="nil"/>
              <w:left w:val="nil"/>
              <w:bottom w:val="single" w:sz="4" w:space="0" w:color="auto"/>
              <w:right w:val="single" w:sz="4" w:space="0" w:color="auto"/>
            </w:tcBorders>
            <w:shd w:val="clear" w:color="auto" w:fill="auto"/>
            <w:noWrap/>
            <w:vAlign w:val="bottom"/>
          </w:tcPr>
          <w:p w14:paraId="5E4C93C9" w14:textId="7669EBB0"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1,068,074.96</w:t>
            </w:r>
          </w:p>
        </w:tc>
      </w:tr>
      <w:tr w:rsidR="00565248" w:rsidRPr="00681288" w14:paraId="36AA5CF4" w14:textId="77777777" w:rsidTr="00565248">
        <w:trPr>
          <w:trHeight w:val="576"/>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1E569D85" w14:textId="77777777" w:rsidR="00565248" w:rsidRPr="00681288" w:rsidRDefault="00565248" w:rsidP="00565248">
            <w:pPr>
              <w:spacing w:after="0" w:line="240" w:lineRule="auto"/>
              <w:rPr>
                <w:rFonts w:ascii="Times New Roman" w:eastAsia="Times New Roman" w:hAnsi="Times New Roman" w:cs="Times New Roman"/>
                <w:color w:val="000000"/>
              </w:rPr>
            </w:pPr>
            <w:r w:rsidRPr="00681288">
              <w:rPr>
                <w:rFonts w:ascii="Times New Roman" w:eastAsia="Times New Roman" w:hAnsi="Times New Roman" w:cs="Times New Roman"/>
                <w:color w:val="000000"/>
              </w:rPr>
              <w:t> Environment and Sanitation management</w:t>
            </w:r>
          </w:p>
        </w:tc>
        <w:tc>
          <w:tcPr>
            <w:tcW w:w="2038" w:type="dxa"/>
            <w:tcBorders>
              <w:top w:val="nil"/>
              <w:left w:val="single" w:sz="4" w:space="0" w:color="auto"/>
              <w:bottom w:val="single" w:sz="4" w:space="0" w:color="auto"/>
              <w:right w:val="single" w:sz="4" w:space="0" w:color="auto"/>
            </w:tcBorders>
            <w:shd w:val="clear" w:color="auto" w:fill="auto"/>
            <w:noWrap/>
            <w:vAlign w:val="bottom"/>
          </w:tcPr>
          <w:p w14:paraId="7BE5CCCE" w14:textId="5883ABF5"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0</w:t>
            </w:r>
          </w:p>
        </w:tc>
        <w:tc>
          <w:tcPr>
            <w:tcW w:w="1338" w:type="dxa"/>
            <w:tcBorders>
              <w:top w:val="nil"/>
              <w:left w:val="nil"/>
              <w:bottom w:val="single" w:sz="4" w:space="0" w:color="auto"/>
              <w:right w:val="single" w:sz="4" w:space="0" w:color="auto"/>
            </w:tcBorders>
            <w:shd w:val="clear" w:color="auto" w:fill="auto"/>
            <w:vAlign w:val="bottom"/>
          </w:tcPr>
          <w:p w14:paraId="39EF04B4" w14:textId="4E68BAEF"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65,000.00</w:t>
            </w:r>
          </w:p>
        </w:tc>
        <w:tc>
          <w:tcPr>
            <w:tcW w:w="1818" w:type="dxa"/>
            <w:tcBorders>
              <w:top w:val="nil"/>
              <w:left w:val="nil"/>
              <w:bottom w:val="single" w:sz="4" w:space="0" w:color="auto"/>
              <w:right w:val="single" w:sz="4" w:space="0" w:color="auto"/>
            </w:tcBorders>
            <w:shd w:val="clear" w:color="auto" w:fill="auto"/>
            <w:vAlign w:val="bottom"/>
          </w:tcPr>
          <w:p w14:paraId="21944FA0" w14:textId="22D83001"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30,000.00</w:t>
            </w:r>
          </w:p>
        </w:tc>
        <w:tc>
          <w:tcPr>
            <w:tcW w:w="1360" w:type="dxa"/>
            <w:tcBorders>
              <w:top w:val="nil"/>
              <w:left w:val="nil"/>
              <w:bottom w:val="single" w:sz="4" w:space="0" w:color="auto"/>
              <w:right w:val="single" w:sz="4" w:space="0" w:color="auto"/>
            </w:tcBorders>
            <w:shd w:val="clear" w:color="auto" w:fill="auto"/>
            <w:noWrap/>
            <w:vAlign w:val="bottom"/>
          </w:tcPr>
          <w:p w14:paraId="51BF659F" w14:textId="5AB64D49" w:rsidR="00565248" w:rsidRPr="00681288" w:rsidRDefault="00565248" w:rsidP="00565248">
            <w:pPr>
              <w:spacing w:after="0" w:line="240" w:lineRule="auto"/>
              <w:jc w:val="right"/>
              <w:rPr>
                <w:rFonts w:ascii="Times New Roman" w:eastAsia="Times New Roman" w:hAnsi="Times New Roman" w:cs="Times New Roman"/>
                <w:color w:val="000000"/>
              </w:rPr>
            </w:pPr>
            <w:r>
              <w:rPr>
                <w:rFonts w:ascii="Calibri" w:hAnsi="Calibri" w:cs="Calibri"/>
                <w:color w:val="000000"/>
              </w:rPr>
              <w:t>95,000.00</w:t>
            </w:r>
          </w:p>
        </w:tc>
      </w:tr>
      <w:tr w:rsidR="00565248" w:rsidRPr="00681288" w14:paraId="398CE1E3" w14:textId="77777777" w:rsidTr="00565248">
        <w:trPr>
          <w:trHeight w:val="288"/>
        </w:trPr>
        <w:tc>
          <w:tcPr>
            <w:tcW w:w="2426" w:type="dxa"/>
            <w:tcBorders>
              <w:top w:val="nil"/>
              <w:left w:val="single" w:sz="4" w:space="0" w:color="auto"/>
              <w:bottom w:val="single" w:sz="4" w:space="0" w:color="auto"/>
              <w:right w:val="single" w:sz="4" w:space="0" w:color="auto"/>
            </w:tcBorders>
            <w:shd w:val="clear" w:color="auto" w:fill="auto"/>
            <w:vAlign w:val="bottom"/>
            <w:hideMark/>
          </w:tcPr>
          <w:p w14:paraId="40BCCE76" w14:textId="77777777" w:rsidR="00565248" w:rsidRPr="00681288" w:rsidRDefault="00565248" w:rsidP="00565248">
            <w:pPr>
              <w:spacing w:after="0" w:line="240" w:lineRule="auto"/>
              <w:rPr>
                <w:rFonts w:ascii="Times New Roman" w:eastAsia="Times New Roman" w:hAnsi="Times New Roman" w:cs="Times New Roman"/>
                <w:b/>
                <w:bCs/>
                <w:color w:val="000000"/>
              </w:rPr>
            </w:pPr>
            <w:r w:rsidRPr="00681288">
              <w:rPr>
                <w:rFonts w:ascii="Times New Roman" w:eastAsia="Times New Roman" w:hAnsi="Times New Roman" w:cs="Times New Roman"/>
                <w:b/>
                <w:bCs/>
                <w:color w:val="000000"/>
              </w:rPr>
              <w:t> TOTAL</w:t>
            </w:r>
          </w:p>
        </w:tc>
        <w:tc>
          <w:tcPr>
            <w:tcW w:w="2038" w:type="dxa"/>
            <w:tcBorders>
              <w:top w:val="nil"/>
              <w:left w:val="single" w:sz="4" w:space="0" w:color="auto"/>
              <w:bottom w:val="single" w:sz="4" w:space="0" w:color="auto"/>
              <w:right w:val="single" w:sz="4" w:space="0" w:color="auto"/>
            </w:tcBorders>
            <w:shd w:val="clear" w:color="auto" w:fill="auto"/>
            <w:noWrap/>
            <w:vAlign w:val="bottom"/>
          </w:tcPr>
          <w:p w14:paraId="26496C32" w14:textId="1EBFC8D5" w:rsidR="00565248" w:rsidRPr="00565248" w:rsidRDefault="00565248" w:rsidP="00565248">
            <w:pPr>
              <w:spacing w:after="0" w:line="240" w:lineRule="auto"/>
              <w:jc w:val="right"/>
              <w:rPr>
                <w:rFonts w:ascii="Times New Roman" w:eastAsia="Times New Roman" w:hAnsi="Times New Roman" w:cs="Times New Roman"/>
                <w:b/>
                <w:bCs/>
                <w:color w:val="000000"/>
              </w:rPr>
            </w:pPr>
            <w:r w:rsidRPr="00565248">
              <w:rPr>
                <w:rFonts w:ascii="Calibri" w:hAnsi="Calibri" w:cs="Calibri"/>
                <w:b/>
                <w:bCs/>
                <w:color w:val="000000"/>
              </w:rPr>
              <w:t>1,598,376.88</w:t>
            </w:r>
          </w:p>
        </w:tc>
        <w:tc>
          <w:tcPr>
            <w:tcW w:w="1338" w:type="dxa"/>
            <w:tcBorders>
              <w:top w:val="nil"/>
              <w:left w:val="nil"/>
              <w:bottom w:val="single" w:sz="4" w:space="0" w:color="auto"/>
              <w:right w:val="single" w:sz="4" w:space="0" w:color="auto"/>
            </w:tcBorders>
            <w:shd w:val="clear" w:color="auto" w:fill="auto"/>
            <w:vAlign w:val="bottom"/>
          </w:tcPr>
          <w:p w14:paraId="69C88025" w14:textId="3E8848A7" w:rsidR="00565248" w:rsidRPr="00565248" w:rsidRDefault="00565248" w:rsidP="00565248">
            <w:pPr>
              <w:spacing w:after="0" w:line="240" w:lineRule="auto"/>
              <w:jc w:val="right"/>
              <w:rPr>
                <w:rFonts w:ascii="Times New Roman" w:eastAsia="Times New Roman" w:hAnsi="Times New Roman" w:cs="Times New Roman"/>
                <w:b/>
                <w:bCs/>
                <w:color w:val="000000"/>
              </w:rPr>
            </w:pPr>
            <w:r w:rsidRPr="00565248">
              <w:rPr>
                <w:rFonts w:ascii="Calibri" w:hAnsi="Calibri" w:cs="Calibri"/>
                <w:b/>
                <w:bCs/>
                <w:color w:val="000000"/>
              </w:rPr>
              <w:t>2,740,745.00</w:t>
            </w:r>
          </w:p>
        </w:tc>
        <w:tc>
          <w:tcPr>
            <w:tcW w:w="1818" w:type="dxa"/>
            <w:tcBorders>
              <w:top w:val="nil"/>
              <w:left w:val="nil"/>
              <w:bottom w:val="single" w:sz="4" w:space="0" w:color="auto"/>
              <w:right w:val="single" w:sz="4" w:space="0" w:color="auto"/>
            </w:tcBorders>
            <w:shd w:val="clear" w:color="auto" w:fill="auto"/>
            <w:vAlign w:val="bottom"/>
          </w:tcPr>
          <w:p w14:paraId="4BE8FE4E" w14:textId="0D580E21" w:rsidR="00565248" w:rsidRPr="00565248" w:rsidRDefault="00565248" w:rsidP="00565248">
            <w:pPr>
              <w:spacing w:after="0" w:line="240" w:lineRule="auto"/>
              <w:jc w:val="right"/>
              <w:rPr>
                <w:rFonts w:ascii="Times New Roman" w:eastAsia="Times New Roman" w:hAnsi="Times New Roman" w:cs="Times New Roman"/>
                <w:b/>
                <w:bCs/>
                <w:color w:val="000000"/>
              </w:rPr>
            </w:pPr>
            <w:r w:rsidRPr="00565248">
              <w:rPr>
                <w:rFonts w:ascii="Calibri" w:hAnsi="Calibri" w:cs="Calibri"/>
                <w:b/>
                <w:bCs/>
                <w:color w:val="000000"/>
              </w:rPr>
              <w:t>3,551,891.00</w:t>
            </w:r>
          </w:p>
        </w:tc>
        <w:tc>
          <w:tcPr>
            <w:tcW w:w="1360" w:type="dxa"/>
            <w:tcBorders>
              <w:top w:val="nil"/>
              <w:left w:val="nil"/>
              <w:bottom w:val="single" w:sz="4" w:space="0" w:color="auto"/>
              <w:right w:val="single" w:sz="4" w:space="0" w:color="auto"/>
            </w:tcBorders>
            <w:shd w:val="clear" w:color="auto" w:fill="auto"/>
            <w:noWrap/>
            <w:vAlign w:val="bottom"/>
          </w:tcPr>
          <w:p w14:paraId="4470E1A2" w14:textId="0622CB34" w:rsidR="00565248" w:rsidRPr="00565248" w:rsidRDefault="00565248" w:rsidP="00565248">
            <w:pPr>
              <w:spacing w:after="0" w:line="240" w:lineRule="auto"/>
              <w:jc w:val="right"/>
              <w:rPr>
                <w:rFonts w:ascii="Times New Roman" w:eastAsia="Times New Roman" w:hAnsi="Times New Roman" w:cs="Times New Roman"/>
                <w:b/>
                <w:bCs/>
                <w:color w:val="000000"/>
              </w:rPr>
            </w:pPr>
            <w:r w:rsidRPr="00565248">
              <w:rPr>
                <w:rFonts w:ascii="Calibri" w:hAnsi="Calibri" w:cs="Calibri"/>
                <w:b/>
                <w:bCs/>
                <w:color w:val="000000"/>
              </w:rPr>
              <w:t>7,891,012.88</w:t>
            </w:r>
          </w:p>
        </w:tc>
      </w:tr>
    </w:tbl>
    <w:p w14:paraId="3A95C735" w14:textId="77777777" w:rsidR="00B40183" w:rsidRPr="007E1711" w:rsidRDefault="00B40183" w:rsidP="00CC74AE">
      <w:pPr>
        <w:spacing w:after="0"/>
        <w:rPr>
          <w:rFonts w:ascii="Times New Roman" w:eastAsia="Times New Roman" w:hAnsi="Times New Roman" w:cs="Times New Roman"/>
          <w:b/>
          <w:bCs/>
          <w:sz w:val="28"/>
          <w:szCs w:val="28"/>
          <w:lang w:val="en-GB"/>
        </w:rPr>
        <w:sectPr w:rsidR="00B40183" w:rsidRPr="007E1711" w:rsidSect="00451A48">
          <w:footerReference w:type="default" r:id="rId9"/>
          <w:pgSz w:w="12240" w:h="15840"/>
          <w:pgMar w:top="1440" w:right="1440" w:bottom="1080" w:left="1440"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p>
    <w:p w14:paraId="1F0804DD" w14:textId="77777777" w:rsidR="00600AE0" w:rsidRPr="007E1711" w:rsidRDefault="00600AE0" w:rsidP="006058D2">
      <w:pPr>
        <w:pStyle w:val="Heading1"/>
        <w:spacing w:before="0"/>
        <w:rPr>
          <w:rFonts w:ascii="Times New Roman" w:eastAsia="Times New Roman" w:hAnsi="Times New Roman" w:cs="Times New Roman"/>
          <w:b/>
          <w:bCs/>
          <w:color w:val="auto"/>
          <w:sz w:val="28"/>
          <w:szCs w:val="28"/>
          <w:lang w:val="en-GB"/>
        </w:rPr>
      </w:pPr>
      <w:bookmarkStart w:id="74" w:name="_Toc311193040"/>
    </w:p>
    <w:p w14:paraId="11AF4624" w14:textId="77777777" w:rsidR="00E92826" w:rsidRPr="007E1711" w:rsidRDefault="00B108AC" w:rsidP="00B922CC">
      <w:pPr>
        <w:pStyle w:val="Heading1"/>
        <w:numPr>
          <w:ilvl w:val="0"/>
          <w:numId w:val="19"/>
        </w:numPr>
        <w:spacing w:before="0"/>
        <w:ind w:left="360"/>
        <w:rPr>
          <w:rFonts w:ascii="Times New Roman" w:hAnsi="Times New Roman" w:cs="Times New Roman"/>
          <w:b/>
          <w:color w:val="000000" w:themeColor="text1"/>
          <w:sz w:val="28"/>
          <w:szCs w:val="28"/>
        </w:rPr>
      </w:pPr>
      <w:bookmarkStart w:id="75" w:name="_Toc54940243"/>
      <w:r w:rsidRPr="007E1711">
        <w:rPr>
          <w:rFonts w:ascii="Times New Roman" w:eastAsia="Times New Roman" w:hAnsi="Times New Roman" w:cs="Times New Roman"/>
          <w:b/>
          <w:color w:val="000000" w:themeColor="text1"/>
          <w:sz w:val="28"/>
          <w:szCs w:val="28"/>
        </w:rPr>
        <w:t xml:space="preserve">NMTDF POLICY OBJECTIVES </w:t>
      </w:r>
      <w:r w:rsidRPr="007E1711">
        <w:rPr>
          <w:rFonts w:ascii="Times New Roman" w:eastAsia="Times New Roman" w:hAnsi="Times New Roman" w:cs="Times New Roman"/>
          <w:b/>
          <w:color w:val="auto"/>
          <w:sz w:val="28"/>
          <w:szCs w:val="28"/>
        </w:rPr>
        <w:t xml:space="preserve">IN LINE WITH SDGs AND TARGETS </w:t>
      </w:r>
      <w:r w:rsidRPr="007E1711">
        <w:rPr>
          <w:rFonts w:ascii="Times New Roman" w:eastAsia="Times New Roman" w:hAnsi="Times New Roman" w:cs="Times New Roman"/>
          <w:b/>
          <w:color w:val="000000" w:themeColor="text1"/>
          <w:sz w:val="28"/>
          <w:szCs w:val="28"/>
        </w:rPr>
        <w:t>AND COST</w:t>
      </w:r>
      <w:bookmarkEnd w:id="75"/>
    </w:p>
    <w:p w14:paraId="0C227ADE" w14:textId="77777777" w:rsidR="008D459B" w:rsidRPr="007E1711" w:rsidRDefault="008D459B" w:rsidP="00600AE0">
      <w:pPr>
        <w:pStyle w:val="ListParagraph"/>
        <w:ind w:left="270"/>
        <w:rPr>
          <w:b/>
          <w:bCs/>
          <w:sz w:val="28"/>
          <w:szCs w:val="28"/>
        </w:rPr>
      </w:pPr>
    </w:p>
    <w:tbl>
      <w:tblPr>
        <w:tblStyle w:val="TableGrid"/>
        <w:tblW w:w="0" w:type="auto"/>
        <w:tblLook w:val="0420" w:firstRow="1" w:lastRow="0" w:firstColumn="0" w:lastColumn="0" w:noHBand="0" w:noVBand="1"/>
      </w:tblPr>
      <w:tblGrid>
        <w:gridCol w:w="3738"/>
        <w:gridCol w:w="4222"/>
        <w:gridCol w:w="1476"/>
      </w:tblGrid>
      <w:tr w:rsidR="00214A6A" w:rsidRPr="007E1711" w14:paraId="4B640D10" w14:textId="77777777" w:rsidTr="009B3D2F">
        <w:trPr>
          <w:trHeight w:val="556"/>
        </w:trPr>
        <w:tc>
          <w:tcPr>
            <w:tcW w:w="0" w:type="auto"/>
            <w:hideMark/>
          </w:tcPr>
          <w:p w14:paraId="21D05B6F" w14:textId="77777777" w:rsidR="00214A6A" w:rsidRPr="007E1711" w:rsidRDefault="00214A6A" w:rsidP="00B40183">
            <w:pPr>
              <w:spacing w:after="200" w:line="276" w:lineRule="auto"/>
              <w:rPr>
                <w:b/>
                <w:bCs/>
                <w:sz w:val="24"/>
                <w:szCs w:val="24"/>
              </w:rPr>
            </w:pPr>
            <w:r w:rsidRPr="007E1711">
              <w:rPr>
                <w:b/>
                <w:bCs/>
                <w:sz w:val="24"/>
                <w:szCs w:val="24"/>
              </w:rPr>
              <w:t>FOCUS AREA</w:t>
            </w:r>
          </w:p>
        </w:tc>
        <w:tc>
          <w:tcPr>
            <w:tcW w:w="0" w:type="auto"/>
            <w:hideMark/>
          </w:tcPr>
          <w:p w14:paraId="5150816C" w14:textId="77777777" w:rsidR="00214A6A" w:rsidRPr="007E1711" w:rsidRDefault="00214A6A" w:rsidP="00B40183">
            <w:pPr>
              <w:spacing w:after="200" w:line="276" w:lineRule="auto"/>
              <w:rPr>
                <w:b/>
                <w:bCs/>
                <w:sz w:val="24"/>
                <w:szCs w:val="24"/>
              </w:rPr>
            </w:pPr>
            <w:r w:rsidRPr="007E1711">
              <w:rPr>
                <w:b/>
                <w:bCs/>
                <w:sz w:val="24"/>
                <w:szCs w:val="24"/>
              </w:rPr>
              <w:t>POLICY OBJECTIVE</w:t>
            </w:r>
          </w:p>
        </w:tc>
        <w:tc>
          <w:tcPr>
            <w:tcW w:w="0" w:type="auto"/>
            <w:hideMark/>
          </w:tcPr>
          <w:p w14:paraId="1881ECBF" w14:textId="77777777" w:rsidR="00214A6A" w:rsidRPr="007E1711" w:rsidRDefault="00214A6A" w:rsidP="00B40183">
            <w:pPr>
              <w:spacing w:after="200" w:line="276" w:lineRule="auto"/>
              <w:rPr>
                <w:b/>
                <w:bCs/>
                <w:sz w:val="24"/>
                <w:szCs w:val="24"/>
              </w:rPr>
            </w:pPr>
            <w:r w:rsidRPr="007E1711">
              <w:rPr>
                <w:b/>
                <w:bCs/>
                <w:sz w:val="24"/>
                <w:szCs w:val="24"/>
              </w:rPr>
              <w:t>BUDGET</w:t>
            </w:r>
          </w:p>
        </w:tc>
      </w:tr>
      <w:tr w:rsidR="00214A6A" w:rsidRPr="007E1711" w14:paraId="520B2B44" w14:textId="77777777" w:rsidTr="009B3D2F">
        <w:trPr>
          <w:trHeight w:val="1814"/>
        </w:trPr>
        <w:tc>
          <w:tcPr>
            <w:tcW w:w="0" w:type="auto"/>
            <w:vMerge w:val="restart"/>
            <w:hideMark/>
          </w:tcPr>
          <w:p w14:paraId="7451D393" w14:textId="77777777" w:rsidR="00214A6A" w:rsidRPr="007E1711" w:rsidRDefault="00214A6A" w:rsidP="00B40183">
            <w:pPr>
              <w:spacing w:after="200" w:line="276" w:lineRule="auto"/>
              <w:rPr>
                <w:bCs/>
                <w:sz w:val="24"/>
                <w:szCs w:val="24"/>
              </w:rPr>
            </w:pPr>
            <w:r w:rsidRPr="007E1711">
              <w:rPr>
                <w:bCs/>
                <w:sz w:val="24"/>
                <w:szCs w:val="24"/>
              </w:rPr>
              <w:t>GOOD GOVERNANCE</w:t>
            </w:r>
          </w:p>
          <w:p w14:paraId="5856090F" w14:textId="7EC18437" w:rsidR="00C03E18" w:rsidRPr="007E1711" w:rsidRDefault="00C03E18" w:rsidP="00B40183">
            <w:pPr>
              <w:spacing w:after="200" w:line="276" w:lineRule="auto"/>
              <w:rPr>
                <w:bCs/>
                <w:sz w:val="24"/>
                <w:szCs w:val="24"/>
              </w:rPr>
            </w:pPr>
          </w:p>
        </w:tc>
        <w:tc>
          <w:tcPr>
            <w:tcW w:w="0" w:type="auto"/>
            <w:vMerge w:val="restart"/>
            <w:hideMark/>
          </w:tcPr>
          <w:p w14:paraId="24B73EE3" w14:textId="77777777" w:rsidR="00C03E18" w:rsidRPr="007E1711" w:rsidRDefault="00214A6A" w:rsidP="00C03E18">
            <w:pPr>
              <w:spacing w:after="200" w:line="276" w:lineRule="auto"/>
              <w:rPr>
                <w:bCs/>
                <w:sz w:val="24"/>
                <w:szCs w:val="24"/>
              </w:rPr>
            </w:pPr>
            <w:r w:rsidRPr="007E1711">
              <w:rPr>
                <w:bCs/>
                <w:sz w:val="24"/>
                <w:szCs w:val="24"/>
              </w:rPr>
              <w:t xml:space="preserve">Improve decentralized planning. </w:t>
            </w:r>
          </w:p>
          <w:p w14:paraId="4B54BD10" w14:textId="77777777" w:rsidR="009B3D2F" w:rsidRPr="007E1711" w:rsidRDefault="009B3D2F" w:rsidP="009B3D2F">
            <w:pPr>
              <w:rPr>
                <w:bCs/>
                <w:sz w:val="24"/>
                <w:szCs w:val="24"/>
              </w:rPr>
            </w:pPr>
          </w:p>
          <w:p w14:paraId="6D9383E3" w14:textId="77777777" w:rsidR="009B3D2F" w:rsidRPr="007E1711" w:rsidRDefault="009B3D2F" w:rsidP="009B3D2F">
            <w:pPr>
              <w:jc w:val="center"/>
              <w:rPr>
                <w:bCs/>
                <w:sz w:val="24"/>
                <w:szCs w:val="24"/>
              </w:rPr>
            </w:pPr>
          </w:p>
          <w:p w14:paraId="77A67404" w14:textId="0CE5F924" w:rsidR="009B3D2F" w:rsidRPr="007E1711" w:rsidRDefault="009B3D2F" w:rsidP="009B3D2F">
            <w:pPr>
              <w:rPr>
                <w:sz w:val="24"/>
                <w:szCs w:val="24"/>
              </w:rPr>
            </w:pPr>
          </w:p>
        </w:tc>
        <w:tc>
          <w:tcPr>
            <w:tcW w:w="0" w:type="auto"/>
            <w:vMerge w:val="restart"/>
            <w:hideMark/>
          </w:tcPr>
          <w:p w14:paraId="47BDA90D" w14:textId="08C250EC" w:rsidR="00214A6A" w:rsidRPr="007E1711" w:rsidRDefault="00AF62E3" w:rsidP="00B40183">
            <w:pPr>
              <w:spacing w:after="200" w:line="276" w:lineRule="auto"/>
              <w:rPr>
                <w:bCs/>
                <w:color w:val="000000" w:themeColor="text1"/>
                <w:sz w:val="24"/>
                <w:szCs w:val="24"/>
              </w:rPr>
            </w:pPr>
            <w:r w:rsidRPr="007E1711">
              <w:rPr>
                <w:bCs/>
                <w:color w:val="000000" w:themeColor="text1"/>
                <w:sz w:val="24"/>
                <w:szCs w:val="24"/>
              </w:rPr>
              <w:t>155,000.00</w:t>
            </w:r>
          </w:p>
        </w:tc>
      </w:tr>
      <w:tr w:rsidR="00214A6A" w:rsidRPr="007E1711" w14:paraId="69A20A43" w14:textId="77777777" w:rsidTr="009B3D2F">
        <w:trPr>
          <w:trHeight w:val="276"/>
        </w:trPr>
        <w:tc>
          <w:tcPr>
            <w:tcW w:w="0" w:type="auto"/>
            <w:vMerge/>
          </w:tcPr>
          <w:p w14:paraId="1187BDDA" w14:textId="77777777" w:rsidR="00214A6A" w:rsidRPr="007E1711" w:rsidRDefault="00214A6A" w:rsidP="00B40183">
            <w:pPr>
              <w:rPr>
                <w:bCs/>
                <w:sz w:val="24"/>
                <w:szCs w:val="24"/>
              </w:rPr>
            </w:pPr>
          </w:p>
        </w:tc>
        <w:tc>
          <w:tcPr>
            <w:tcW w:w="0" w:type="auto"/>
            <w:vMerge/>
          </w:tcPr>
          <w:p w14:paraId="1F8B081F" w14:textId="77777777" w:rsidR="00214A6A" w:rsidRPr="007E1711" w:rsidRDefault="00214A6A" w:rsidP="00B40183">
            <w:pPr>
              <w:rPr>
                <w:bCs/>
                <w:sz w:val="24"/>
                <w:szCs w:val="24"/>
              </w:rPr>
            </w:pPr>
          </w:p>
        </w:tc>
        <w:tc>
          <w:tcPr>
            <w:tcW w:w="0" w:type="auto"/>
            <w:vMerge/>
          </w:tcPr>
          <w:p w14:paraId="33C36262" w14:textId="77777777" w:rsidR="00214A6A" w:rsidRPr="007E1711" w:rsidRDefault="00214A6A" w:rsidP="00B40183">
            <w:pPr>
              <w:rPr>
                <w:bCs/>
                <w:color w:val="000000" w:themeColor="text1"/>
                <w:sz w:val="24"/>
                <w:szCs w:val="24"/>
              </w:rPr>
            </w:pPr>
          </w:p>
        </w:tc>
      </w:tr>
      <w:tr w:rsidR="00214A6A" w:rsidRPr="007E1711" w14:paraId="257B08F9" w14:textId="77777777" w:rsidTr="009B3D2F">
        <w:trPr>
          <w:trHeight w:val="1120"/>
        </w:trPr>
        <w:tc>
          <w:tcPr>
            <w:tcW w:w="0" w:type="auto"/>
            <w:vMerge/>
            <w:hideMark/>
          </w:tcPr>
          <w:p w14:paraId="0870A32E" w14:textId="77777777" w:rsidR="00214A6A" w:rsidRPr="007E1711" w:rsidRDefault="00214A6A" w:rsidP="00B40183">
            <w:pPr>
              <w:spacing w:after="200" w:line="276" w:lineRule="auto"/>
              <w:rPr>
                <w:bCs/>
                <w:sz w:val="24"/>
                <w:szCs w:val="24"/>
              </w:rPr>
            </w:pPr>
          </w:p>
        </w:tc>
        <w:tc>
          <w:tcPr>
            <w:tcW w:w="0" w:type="auto"/>
            <w:hideMark/>
          </w:tcPr>
          <w:p w14:paraId="6430D255" w14:textId="703C20F1" w:rsidR="00214A6A" w:rsidRPr="007E1711" w:rsidRDefault="00A95C50" w:rsidP="00B40183">
            <w:pPr>
              <w:spacing w:after="200" w:line="276" w:lineRule="auto"/>
              <w:rPr>
                <w:bCs/>
                <w:sz w:val="24"/>
                <w:szCs w:val="24"/>
              </w:rPr>
            </w:pPr>
            <w:r w:rsidRPr="007E1711">
              <w:rPr>
                <w:bCs/>
                <w:sz w:val="24"/>
                <w:szCs w:val="24"/>
              </w:rPr>
              <w:t>Deepen political and administrative decentralization</w:t>
            </w:r>
          </w:p>
        </w:tc>
        <w:tc>
          <w:tcPr>
            <w:tcW w:w="0" w:type="auto"/>
            <w:hideMark/>
          </w:tcPr>
          <w:p w14:paraId="4001F0AE" w14:textId="2D27D0A5" w:rsidR="00214A6A" w:rsidRPr="007E1711" w:rsidRDefault="00A95C50" w:rsidP="00B40183">
            <w:pPr>
              <w:spacing w:after="200" w:line="276" w:lineRule="auto"/>
              <w:rPr>
                <w:bCs/>
                <w:sz w:val="24"/>
                <w:szCs w:val="24"/>
              </w:rPr>
            </w:pPr>
            <w:r w:rsidRPr="007E1711">
              <w:rPr>
                <w:bCs/>
                <w:sz w:val="24"/>
                <w:szCs w:val="24"/>
              </w:rPr>
              <w:t>742,233.00</w:t>
            </w:r>
          </w:p>
        </w:tc>
      </w:tr>
      <w:tr w:rsidR="00214A6A" w:rsidRPr="007E1711" w14:paraId="53055535" w14:textId="77777777" w:rsidTr="009B3D2F">
        <w:trPr>
          <w:trHeight w:val="436"/>
        </w:trPr>
        <w:tc>
          <w:tcPr>
            <w:tcW w:w="0" w:type="auto"/>
            <w:vMerge/>
          </w:tcPr>
          <w:p w14:paraId="28B9C502" w14:textId="77777777" w:rsidR="00214A6A" w:rsidRPr="007E1711" w:rsidRDefault="00214A6A" w:rsidP="00B40183">
            <w:pPr>
              <w:rPr>
                <w:bCs/>
                <w:sz w:val="24"/>
                <w:szCs w:val="24"/>
              </w:rPr>
            </w:pPr>
          </w:p>
        </w:tc>
        <w:tc>
          <w:tcPr>
            <w:tcW w:w="0" w:type="auto"/>
          </w:tcPr>
          <w:p w14:paraId="79C79552" w14:textId="77777777" w:rsidR="00214A6A" w:rsidRPr="007E1711" w:rsidRDefault="00214A6A" w:rsidP="008D459B">
            <w:pPr>
              <w:rPr>
                <w:bCs/>
                <w:sz w:val="24"/>
                <w:szCs w:val="24"/>
              </w:rPr>
            </w:pPr>
            <w:r w:rsidRPr="007E1711">
              <w:rPr>
                <w:bCs/>
                <w:sz w:val="24"/>
                <w:szCs w:val="24"/>
              </w:rPr>
              <w:t>Ensure free, equitable and quality education for all by 2030</w:t>
            </w:r>
          </w:p>
          <w:p w14:paraId="78B86272" w14:textId="77777777" w:rsidR="00214A6A" w:rsidRPr="007E1711" w:rsidRDefault="00214A6A" w:rsidP="00B40183">
            <w:pPr>
              <w:rPr>
                <w:bCs/>
                <w:sz w:val="24"/>
                <w:szCs w:val="24"/>
              </w:rPr>
            </w:pPr>
          </w:p>
        </w:tc>
        <w:tc>
          <w:tcPr>
            <w:tcW w:w="0" w:type="auto"/>
          </w:tcPr>
          <w:p w14:paraId="54A5B2C3" w14:textId="70D7EEB7" w:rsidR="00214A6A" w:rsidRPr="007E1711" w:rsidRDefault="00AF62E3" w:rsidP="008D459B">
            <w:pPr>
              <w:rPr>
                <w:bCs/>
                <w:color w:val="000000" w:themeColor="text1"/>
                <w:sz w:val="24"/>
                <w:szCs w:val="24"/>
              </w:rPr>
            </w:pPr>
            <w:r w:rsidRPr="007E1711">
              <w:rPr>
                <w:bCs/>
                <w:color w:val="000000" w:themeColor="text1"/>
                <w:sz w:val="24"/>
                <w:szCs w:val="24"/>
              </w:rPr>
              <w:t>1,727,098.5</w:t>
            </w:r>
          </w:p>
          <w:p w14:paraId="73C7CCB6" w14:textId="77777777" w:rsidR="00214A6A" w:rsidRPr="007E1711" w:rsidRDefault="00214A6A" w:rsidP="00B40183">
            <w:pPr>
              <w:rPr>
                <w:bCs/>
                <w:color w:val="000000" w:themeColor="text1"/>
                <w:sz w:val="24"/>
                <w:szCs w:val="24"/>
              </w:rPr>
            </w:pPr>
          </w:p>
        </w:tc>
      </w:tr>
      <w:tr w:rsidR="00214A6A" w:rsidRPr="007E1711" w14:paraId="38565E58" w14:textId="77777777" w:rsidTr="009B3D2F">
        <w:trPr>
          <w:trHeight w:val="1081"/>
        </w:trPr>
        <w:tc>
          <w:tcPr>
            <w:tcW w:w="0" w:type="auto"/>
          </w:tcPr>
          <w:p w14:paraId="4E015697" w14:textId="569DE7A4" w:rsidR="00214A6A" w:rsidRPr="007E1711" w:rsidRDefault="00214A6A" w:rsidP="008D459B">
            <w:pPr>
              <w:rPr>
                <w:bCs/>
                <w:sz w:val="24"/>
                <w:szCs w:val="24"/>
              </w:rPr>
            </w:pPr>
            <w:r w:rsidRPr="007E1711">
              <w:rPr>
                <w:bCs/>
                <w:sz w:val="24"/>
                <w:szCs w:val="24"/>
              </w:rPr>
              <w:t xml:space="preserve">SOCIAL DEVELOPMENT </w:t>
            </w:r>
          </w:p>
          <w:p w14:paraId="2463B374" w14:textId="77777777" w:rsidR="00214A6A" w:rsidRPr="007E1711" w:rsidRDefault="00214A6A" w:rsidP="00B40183">
            <w:pPr>
              <w:rPr>
                <w:bCs/>
                <w:sz w:val="24"/>
                <w:szCs w:val="24"/>
              </w:rPr>
            </w:pPr>
          </w:p>
        </w:tc>
        <w:tc>
          <w:tcPr>
            <w:tcW w:w="0" w:type="auto"/>
          </w:tcPr>
          <w:p w14:paraId="1FE81F64" w14:textId="77777777" w:rsidR="00214A6A" w:rsidRPr="007E1711" w:rsidRDefault="00214A6A" w:rsidP="008D459B">
            <w:pPr>
              <w:rPr>
                <w:bCs/>
                <w:sz w:val="24"/>
                <w:szCs w:val="24"/>
              </w:rPr>
            </w:pPr>
            <w:r w:rsidRPr="007E1711">
              <w:rPr>
                <w:bCs/>
                <w:sz w:val="24"/>
                <w:szCs w:val="24"/>
              </w:rPr>
              <w:t>Achieve universal health coverage, including financial risk protection, access to quality health-care services.</w:t>
            </w:r>
          </w:p>
          <w:p w14:paraId="27090649" w14:textId="77777777" w:rsidR="00214A6A" w:rsidRPr="007E1711" w:rsidRDefault="00214A6A" w:rsidP="00B40183">
            <w:pPr>
              <w:rPr>
                <w:bCs/>
                <w:sz w:val="24"/>
                <w:szCs w:val="24"/>
              </w:rPr>
            </w:pPr>
          </w:p>
        </w:tc>
        <w:tc>
          <w:tcPr>
            <w:tcW w:w="0" w:type="auto"/>
          </w:tcPr>
          <w:p w14:paraId="2042F8E3" w14:textId="7C262E2C" w:rsidR="00214A6A" w:rsidRPr="007E1711" w:rsidRDefault="00AF62E3" w:rsidP="008D459B">
            <w:pPr>
              <w:rPr>
                <w:bCs/>
                <w:color w:val="000000" w:themeColor="text1"/>
                <w:sz w:val="24"/>
                <w:szCs w:val="24"/>
              </w:rPr>
            </w:pPr>
            <w:r w:rsidRPr="007E1711">
              <w:rPr>
                <w:bCs/>
                <w:color w:val="000000" w:themeColor="text1"/>
                <w:sz w:val="24"/>
                <w:szCs w:val="24"/>
              </w:rPr>
              <w:t>651,533.7</w:t>
            </w:r>
          </w:p>
          <w:p w14:paraId="4452D230" w14:textId="77777777" w:rsidR="00214A6A" w:rsidRPr="007E1711" w:rsidRDefault="00214A6A" w:rsidP="00B40183">
            <w:pPr>
              <w:rPr>
                <w:bCs/>
                <w:color w:val="000000" w:themeColor="text1"/>
                <w:sz w:val="24"/>
                <w:szCs w:val="24"/>
              </w:rPr>
            </w:pPr>
          </w:p>
        </w:tc>
      </w:tr>
      <w:tr w:rsidR="00E00BBF" w:rsidRPr="007E1711" w14:paraId="5B807094" w14:textId="77777777" w:rsidTr="009B3D2F">
        <w:trPr>
          <w:trHeight w:val="1224"/>
        </w:trPr>
        <w:tc>
          <w:tcPr>
            <w:tcW w:w="0" w:type="auto"/>
          </w:tcPr>
          <w:p w14:paraId="67D67FCB" w14:textId="77777777" w:rsidR="00E00BBF" w:rsidRPr="007E1711" w:rsidRDefault="00E00BBF" w:rsidP="00E00BBF">
            <w:pPr>
              <w:rPr>
                <w:bCs/>
                <w:sz w:val="24"/>
                <w:szCs w:val="24"/>
              </w:rPr>
            </w:pPr>
            <w:r w:rsidRPr="007E1711">
              <w:rPr>
                <w:bCs/>
                <w:sz w:val="24"/>
                <w:szCs w:val="24"/>
              </w:rPr>
              <w:t>SOCIAL DEVELOPMENT CONT’D</w:t>
            </w:r>
          </w:p>
          <w:p w14:paraId="4B63E66C" w14:textId="77777777" w:rsidR="00E00BBF" w:rsidRPr="007E1711" w:rsidRDefault="00E00BBF" w:rsidP="008D459B">
            <w:pPr>
              <w:rPr>
                <w:bCs/>
                <w:sz w:val="24"/>
                <w:szCs w:val="24"/>
              </w:rPr>
            </w:pPr>
          </w:p>
        </w:tc>
        <w:tc>
          <w:tcPr>
            <w:tcW w:w="0" w:type="auto"/>
          </w:tcPr>
          <w:p w14:paraId="528BA59C" w14:textId="1F7A84DD" w:rsidR="00E00BBF" w:rsidRPr="007E1711" w:rsidRDefault="00E00BBF" w:rsidP="008D459B">
            <w:pPr>
              <w:rPr>
                <w:bCs/>
                <w:sz w:val="24"/>
                <w:szCs w:val="24"/>
              </w:rPr>
            </w:pPr>
            <w:r w:rsidRPr="007E1711">
              <w:rPr>
                <w:bCs/>
                <w:sz w:val="24"/>
                <w:szCs w:val="24"/>
              </w:rPr>
              <w:t xml:space="preserve">Eradicate forced </w:t>
            </w:r>
            <w:proofErr w:type="spellStart"/>
            <w:r w:rsidRPr="007E1711">
              <w:rPr>
                <w:bCs/>
                <w:sz w:val="24"/>
                <w:szCs w:val="24"/>
              </w:rPr>
              <w:t>labour</w:t>
            </w:r>
            <w:proofErr w:type="spellEnd"/>
            <w:r w:rsidRPr="007E1711">
              <w:rPr>
                <w:bCs/>
                <w:sz w:val="24"/>
                <w:szCs w:val="24"/>
              </w:rPr>
              <w:t xml:space="preserve"> and end slavery</w:t>
            </w:r>
          </w:p>
        </w:tc>
        <w:tc>
          <w:tcPr>
            <w:tcW w:w="0" w:type="auto"/>
          </w:tcPr>
          <w:p w14:paraId="525D2C7C" w14:textId="315BE7E1" w:rsidR="00E00BBF" w:rsidRPr="007E1711" w:rsidRDefault="00E00BBF" w:rsidP="008D459B">
            <w:pPr>
              <w:rPr>
                <w:bCs/>
                <w:color w:val="000000" w:themeColor="text1"/>
                <w:sz w:val="24"/>
                <w:szCs w:val="24"/>
              </w:rPr>
            </w:pPr>
            <w:r w:rsidRPr="007E1711">
              <w:rPr>
                <w:bCs/>
                <w:color w:val="000000" w:themeColor="text1"/>
                <w:sz w:val="24"/>
                <w:szCs w:val="24"/>
              </w:rPr>
              <w:t>30,503.00</w:t>
            </w:r>
          </w:p>
        </w:tc>
      </w:tr>
      <w:tr w:rsidR="00E00BBF" w:rsidRPr="007E1711" w14:paraId="71C84009" w14:textId="77777777" w:rsidTr="009B3D2F">
        <w:trPr>
          <w:trHeight w:val="1224"/>
        </w:trPr>
        <w:tc>
          <w:tcPr>
            <w:tcW w:w="0" w:type="auto"/>
          </w:tcPr>
          <w:p w14:paraId="7E928F9D" w14:textId="02962185" w:rsidR="00E00BBF" w:rsidRPr="007E1711" w:rsidRDefault="00305E79" w:rsidP="00E00BBF">
            <w:pPr>
              <w:rPr>
                <w:bCs/>
                <w:sz w:val="24"/>
                <w:szCs w:val="24"/>
              </w:rPr>
            </w:pPr>
            <w:r w:rsidRPr="007E1711">
              <w:rPr>
                <w:bCs/>
                <w:sz w:val="24"/>
                <w:szCs w:val="24"/>
              </w:rPr>
              <w:t>DISABILITY AND DEVELOPMENT</w:t>
            </w:r>
          </w:p>
          <w:p w14:paraId="18FF87FC" w14:textId="77777777" w:rsidR="00E00BBF" w:rsidRPr="007E1711" w:rsidRDefault="00E00BBF" w:rsidP="00E00BBF">
            <w:pPr>
              <w:rPr>
                <w:bCs/>
                <w:sz w:val="24"/>
                <w:szCs w:val="24"/>
              </w:rPr>
            </w:pPr>
          </w:p>
        </w:tc>
        <w:tc>
          <w:tcPr>
            <w:tcW w:w="0" w:type="auto"/>
          </w:tcPr>
          <w:p w14:paraId="1E109E7F" w14:textId="3BBD106E" w:rsidR="00E00BBF" w:rsidRPr="007E1711" w:rsidRDefault="00E00BBF" w:rsidP="008D459B">
            <w:pPr>
              <w:rPr>
                <w:bCs/>
                <w:sz w:val="24"/>
                <w:szCs w:val="24"/>
              </w:rPr>
            </w:pPr>
            <w:r w:rsidRPr="007E1711">
              <w:rPr>
                <w:bCs/>
                <w:sz w:val="24"/>
                <w:szCs w:val="24"/>
              </w:rPr>
              <w:t xml:space="preserve">Ensure that PWDs enjoy all the benefits of Ghana </w:t>
            </w:r>
            <w:r w:rsidR="00305E79" w:rsidRPr="007E1711">
              <w:rPr>
                <w:bCs/>
                <w:sz w:val="24"/>
                <w:szCs w:val="24"/>
              </w:rPr>
              <w:t>citizenship</w:t>
            </w:r>
          </w:p>
        </w:tc>
        <w:tc>
          <w:tcPr>
            <w:tcW w:w="0" w:type="auto"/>
          </w:tcPr>
          <w:p w14:paraId="7E9D40B4" w14:textId="586727DD" w:rsidR="00E00BBF" w:rsidRPr="007E1711" w:rsidRDefault="00E00BBF" w:rsidP="008D459B">
            <w:pPr>
              <w:rPr>
                <w:bCs/>
                <w:color w:val="000000" w:themeColor="text1"/>
                <w:sz w:val="24"/>
                <w:szCs w:val="24"/>
              </w:rPr>
            </w:pPr>
            <w:r w:rsidRPr="007E1711">
              <w:rPr>
                <w:bCs/>
                <w:color w:val="000000" w:themeColor="text1"/>
                <w:sz w:val="24"/>
                <w:szCs w:val="24"/>
              </w:rPr>
              <w:t>405,200.00</w:t>
            </w:r>
          </w:p>
        </w:tc>
      </w:tr>
      <w:tr w:rsidR="00214A6A" w:rsidRPr="007E1711" w14:paraId="5FDB2EA4" w14:textId="77777777" w:rsidTr="009B3D2F">
        <w:trPr>
          <w:trHeight w:val="1093"/>
        </w:trPr>
        <w:tc>
          <w:tcPr>
            <w:tcW w:w="0" w:type="auto"/>
          </w:tcPr>
          <w:p w14:paraId="1D8B2121" w14:textId="77777777" w:rsidR="00214A6A" w:rsidRPr="007E1711" w:rsidRDefault="00214A6A" w:rsidP="00CD1131">
            <w:pPr>
              <w:rPr>
                <w:bCs/>
                <w:sz w:val="24"/>
                <w:szCs w:val="24"/>
              </w:rPr>
            </w:pPr>
            <w:r w:rsidRPr="007E1711">
              <w:rPr>
                <w:bCs/>
                <w:sz w:val="24"/>
                <w:szCs w:val="24"/>
              </w:rPr>
              <w:t>ECONOMIC</w:t>
            </w:r>
          </w:p>
          <w:p w14:paraId="7D82C2FB" w14:textId="77777777" w:rsidR="00214A6A" w:rsidRPr="007E1711" w:rsidRDefault="00214A6A" w:rsidP="00B40183">
            <w:pPr>
              <w:rPr>
                <w:bCs/>
                <w:sz w:val="24"/>
                <w:szCs w:val="24"/>
              </w:rPr>
            </w:pPr>
          </w:p>
        </w:tc>
        <w:tc>
          <w:tcPr>
            <w:tcW w:w="0" w:type="auto"/>
          </w:tcPr>
          <w:p w14:paraId="1C7F08C7" w14:textId="5B60D944" w:rsidR="00214A6A" w:rsidRPr="007E1711" w:rsidRDefault="00131F45" w:rsidP="00CD1131">
            <w:pPr>
              <w:rPr>
                <w:bCs/>
                <w:sz w:val="24"/>
                <w:szCs w:val="24"/>
              </w:rPr>
            </w:pPr>
            <w:r w:rsidRPr="007E1711">
              <w:rPr>
                <w:bCs/>
                <w:sz w:val="24"/>
                <w:szCs w:val="24"/>
              </w:rPr>
              <w:t>Mobilize</w:t>
            </w:r>
            <w:r w:rsidR="00AF62E3" w:rsidRPr="007E1711">
              <w:rPr>
                <w:bCs/>
                <w:sz w:val="24"/>
                <w:szCs w:val="24"/>
              </w:rPr>
              <w:t xml:space="preserve"> additional financial resources for development</w:t>
            </w:r>
          </w:p>
          <w:p w14:paraId="50807BDB" w14:textId="77777777" w:rsidR="00214A6A" w:rsidRPr="007E1711" w:rsidRDefault="00214A6A" w:rsidP="00B40183">
            <w:pPr>
              <w:rPr>
                <w:bCs/>
                <w:sz w:val="24"/>
                <w:szCs w:val="24"/>
              </w:rPr>
            </w:pPr>
          </w:p>
        </w:tc>
        <w:tc>
          <w:tcPr>
            <w:tcW w:w="0" w:type="auto"/>
          </w:tcPr>
          <w:p w14:paraId="6C1C57EC" w14:textId="4E260136" w:rsidR="00214A6A" w:rsidRPr="007E1711" w:rsidRDefault="00AF62E3" w:rsidP="00CD1131">
            <w:pPr>
              <w:rPr>
                <w:bCs/>
                <w:color w:val="000000" w:themeColor="text1"/>
                <w:sz w:val="24"/>
                <w:szCs w:val="24"/>
              </w:rPr>
            </w:pPr>
            <w:r w:rsidRPr="007E1711">
              <w:rPr>
                <w:bCs/>
                <w:color w:val="000000" w:themeColor="text1"/>
                <w:sz w:val="24"/>
                <w:szCs w:val="24"/>
              </w:rPr>
              <w:t>40,000.00</w:t>
            </w:r>
          </w:p>
          <w:p w14:paraId="1665F0FF" w14:textId="77777777" w:rsidR="00214A6A" w:rsidRPr="007E1711" w:rsidRDefault="00214A6A" w:rsidP="00B40183">
            <w:pPr>
              <w:rPr>
                <w:bCs/>
                <w:color w:val="000000" w:themeColor="text1"/>
                <w:sz w:val="24"/>
                <w:szCs w:val="24"/>
              </w:rPr>
            </w:pPr>
          </w:p>
        </w:tc>
      </w:tr>
      <w:tr w:rsidR="00A95C50" w:rsidRPr="007E1711" w14:paraId="44B6636E" w14:textId="77777777" w:rsidTr="009B3D2F">
        <w:trPr>
          <w:trHeight w:val="1212"/>
        </w:trPr>
        <w:tc>
          <w:tcPr>
            <w:tcW w:w="0" w:type="auto"/>
          </w:tcPr>
          <w:p w14:paraId="524CFF2E" w14:textId="77777777" w:rsidR="00A95C50" w:rsidRPr="007E1711" w:rsidRDefault="00A95C50" w:rsidP="00A95C50">
            <w:pPr>
              <w:rPr>
                <w:bCs/>
                <w:sz w:val="24"/>
                <w:szCs w:val="24"/>
              </w:rPr>
            </w:pPr>
            <w:r w:rsidRPr="007E1711">
              <w:rPr>
                <w:bCs/>
                <w:sz w:val="24"/>
                <w:szCs w:val="24"/>
              </w:rPr>
              <w:t>ECONOMIC</w:t>
            </w:r>
          </w:p>
          <w:p w14:paraId="207E2E7C" w14:textId="77777777" w:rsidR="00A95C50" w:rsidRPr="007E1711" w:rsidRDefault="00A95C50" w:rsidP="00CD1131">
            <w:pPr>
              <w:rPr>
                <w:bCs/>
                <w:sz w:val="24"/>
                <w:szCs w:val="24"/>
              </w:rPr>
            </w:pPr>
          </w:p>
        </w:tc>
        <w:tc>
          <w:tcPr>
            <w:tcW w:w="0" w:type="auto"/>
          </w:tcPr>
          <w:p w14:paraId="23CA1FDE" w14:textId="234F707B" w:rsidR="00A95C50" w:rsidRPr="007E1711" w:rsidRDefault="00A95C50" w:rsidP="00CD1131">
            <w:pPr>
              <w:rPr>
                <w:bCs/>
                <w:sz w:val="24"/>
                <w:szCs w:val="24"/>
              </w:rPr>
            </w:pPr>
            <w:r w:rsidRPr="007E1711">
              <w:rPr>
                <w:bCs/>
                <w:sz w:val="24"/>
                <w:szCs w:val="24"/>
              </w:rPr>
              <w:t xml:space="preserve">Improve business financing </w:t>
            </w:r>
          </w:p>
        </w:tc>
        <w:tc>
          <w:tcPr>
            <w:tcW w:w="0" w:type="auto"/>
          </w:tcPr>
          <w:p w14:paraId="1C3552CE" w14:textId="52A059B2" w:rsidR="00A95C50" w:rsidRPr="007E1711" w:rsidRDefault="00A95C50" w:rsidP="00CD1131">
            <w:pPr>
              <w:rPr>
                <w:bCs/>
                <w:color w:val="000000" w:themeColor="text1"/>
                <w:sz w:val="24"/>
                <w:szCs w:val="24"/>
              </w:rPr>
            </w:pPr>
            <w:r w:rsidRPr="007E1711">
              <w:rPr>
                <w:bCs/>
                <w:color w:val="000000" w:themeColor="text1"/>
                <w:sz w:val="24"/>
                <w:szCs w:val="24"/>
              </w:rPr>
              <w:t>362,000.00</w:t>
            </w:r>
          </w:p>
        </w:tc>
      </w:tr>
      <w:tr w:rsidR="00214A6A" w:rsidRPr="007E1711" w14:paraId="682C8149" w14:textId="77777777" w:rsidTr="009B3D2F">
        <w:trPr>
          <w:trHeight w:val="710"/>
        </w:trPr>
        <w:tc>
          <w:tcPr>
            <w:tcW w:w="0" w:type="auto"/>
          </w:tcPr>
          <w:p w14:paraId="769938C5" w14:textId="77777777" w:rsidR="00214A6A" w:rsidRPr="007E1711" w:rsidRDefault="00214A6A" w:rsidP="00CD1131">
            <w:pPr>
              <w:rPr>
                <w:bCs/>
                <w:sz w:val="24"/>
                <w:szCs w:val="24"/>
              </w:rPr>
            </w:pPr>
            <w:r w:rsidRPr="007E1711">
              <w:rPr>
                <w:bCs/>
                <w:sz w:val="24"/>
                <w:szCs w:val="24"/>
              </w:rPr>
              <w:t>ECONOMIC</w:t>
            </w:r>
          </w:p>
          <w:p w14:paraId="6F23CCAF" w14:textId="77777777" w:rsidR="00214A6A" w:rsidRPr="007E1711" w:rsidRDefault="00214A6A" w:rsidP="00CD1131">
            <w:pPr>
              <w:rPr>
                <w:bCs/>
                <w:sz w:val="24"/>
                <w:szCs w:val="24"/>
              </w:rPr>
            </w:pPr>
          </w:p>
        </w:tc>
        <w:tc>
          <w:tcPr>
            <w:tcW w:w="0" w:type="auto"/>
          </w:tcPr>
          <w:p w14:paraId="4B703DCD" w14:textId="7B8BFFF4" w:rsidR="00214A6A" w:rsidRPr="007E1711" w:rsidRDefault="00AF62E3" w:rsidP="00CD1131">
            <w:pPr>
              <w:rPr>
                <w:bCs/>
                <w:sz w:val="24"/>
                <w:szCs w:val="24"/>
              </w:rPr>
            </w:pPr>
            <w:r w:rsidRPr="007E1711">
              <w:rPr>
                <w:bCs/>
                <w:sz w:val="24"/>
                <w:szCs w:val="24"/>
              </w:rPr>
              <w:t>Improve production efficiency and yield</w:t>
            </w:r>
          </w:p>
          <w:p w14:paraId="2BFFAE6D" w14:textId="77777777" w:rsidR="00214A6A" w:rsidRPr="007E1711" w:rsidRDefault="00214A6A" w:rsidP="00CD1131">
            <w:pPr>
              <w:rPr>
                <w:bCs/>
                <w:sz w:val="24"/>
                <w:szCs w:val="24"/>
              </w:rPr>
            </w:pPr>
          </w:p>
        </w:tc>
        <w:tc>
          <w:tcPr>
            <w:tcW w:w="0" w:type="auto"/>
          </w:tcPr>
          <w:p w14:paraId="6849897D" w14:textId="5BC93395" w:rsidR="00214A6A" w:rsidRPr="007E1711" w:rsidRDefault="00AF62E3" w:rsidP="00CD1131">
            <w:pPr>
              <w:rPr>
                <w:bCs/>
                <w:color w:val="000000" w:themeColor="text1"/>
                <w:sz w:val="24"/>
                <w:szCs w:val="24"/>
              </w:rPr>
            </w:pPr>
            <w:r w:rsidRPr="007E1711">
              <w:rPr>
                <w:bCs/>
                <w:color w:val="000000" w:themeColor="text1"/>
                <w:sz w:val="24"/>
                <w:szCs w:val="24"/>
              </w:rPr>
              <w:t>297,500.00</w:t>
            </w:r>
          </w:p>
        </w:tc>
      </w:tr>
      <w:tr w:rsidR="00214A6A" w:rsidRPr="007E1711" w14:paraId="37BC0D45" w14:textId="77777777" w:rsidTr="009B3D2F">
        <w:trPr>
          <w:trHeight w:val="1250"/>
        </w:trPr>
        <w:tc>
          <w:tcPr>
            <w:tcW w:w="0" w:type="auto"/>
          </w:tcPr>
          <w:p w14:paraId="38544198" w14:textId="77777777" w:rsidR="00214A6A" w:rsidRPr="007E1711" w:rsidRDefault="00214A6A" w:rsidP="00CD1131">
            <w:pPr>
              <w:rPr>
                <w:bCs/>
                <w:sz w:val="24"/>
                <w:szCs w:val="24"/>
              </w:rPr>
            </w:pPr>
            <w:r w:rsidRPr="007E1711">
              <w:rPr>
                <w:bCs/>
                <w:sz w:val="24"/>
                <w:szCs w:val="24"/>
              </w:rPr>
              <w:lastRenderedPageBreak/>
              <w:t>ENVIRONMENT, INFRASTRUCTURE AND HUMAN SETTLEMENT</w:t>
            </w:r>
          </w:p>
          <w:p w14:paraId="13653359" w14:textId="77777777" w:rsidR="00214A6A" w:rsidRPr="007E1711" w:rsidRDefault="00214A6A" w:rsidP="00CD1131">
            <w:pPr>
              <w:rPr>
                <w:bCs/>
                <w:sz w:val="24"/>
                <w:szCs w:val="24"/>
              </w:rPr>
            </w:pPr>
          </w:p>
        </w:tc>
        <w:tc>
          <w:tcPr>
            <w:tcW w:w="0" w:type="auto"/>
          </w:tcPr>
          <w:p w14:paraId="2C6F899E" w14:textId="5AC58B33" w:rsidR="00214A6A" w:rsidRPr="007E1711" w:rsidRDefault="00AF62E3" w:rsidP="00CD1131">
            <w:pPr>
              <w:rPr>
                <w:bCs/>
                <w:sz w:val="24"/>
                <w:szCs w:val="24"/>
              </w:rPr>
            </w:pPr>
            <w:r w:rsidRPr="007E1711">
              <w:rPr>
                <w:bCs/>
                <w:sz w:val="24"/>
                <w:szCs w:val="24"/>
              </w:rPr>
              <w:t>Facilitate sustainable and resilient infrastructure development</w:t>
            </w:r>
          </w:p>
          <w:p w14:paraId="4DFF3349" w14:textId="77777777" w:rsidR="00214A6A" w:rsidRPr="007E1711" w:rsidRDefault="00214A6A" w:rsidP="00CD1131">
            <w:pPr>
              <w:rPr>
                <w:bCs/>
                <w:sz w:val="24"/>
                <w:szCs w:val="24"/>
              </w:rPr>
            </w:pPr>
          </w:p>
        </w:tc>
        <w:tc>
          <w:tcPr>
            <w:tcW w:w="0" w:type="auto"/>
          </w:tcPr>
          <w:p w14:paraId="2F7BB42E" w14:textId="6E2A4C94" w:rsidR="00214A6A" w:rsidRPr="007E1711" w:rsidRDefault="00AF62E3" w:rsidP="00CD1131">
            <w:pPr>
              <w:rPr>
                <w:bCs/>
                <w:color w:val="000000" w:themeColor="text1"/>
                <w:sz w:val="24"/>
                <w:szCs w:val="24"/>
              </w:rPr>
            </w:pPr>
            <w:r w:rsidRPr="007E1711">
              <w:rPr>
                <w:bCs/>
                <w:color w:val="000000" w:themeColor="text1"/>
                <w:sz w:val="24"/>
                <w:szCs w:val="24"/>
              </w:rPr>
              <w:t>1,108,473.60</w:t>
            </w:r>
          </w:p>
        </w:tc>
      </w:tr>
      <w:tr w:rsidR="00214A6A" w:rsidRPr="007E1711" w14:paraId="1124AFD0" w14:textId="77777777" w:rsidTr="009B3D2F">
        <w:trPr>
          <w:trHeight w:val="1390"/>
        </w:trPr>
        <w:tc>
          <w:tcPr>
            <w:tcW w:w="0" w:type="auto"/>
          </w:tcPr>
          <w:p w14:paraId="4455F1A0" w14:textId="77777777" w:rsidR="00214A6A" w:rsidRPr="007E1711" w:rsidRDefault="00214A6A" w:rsidP="00CD1131">
            <w:pPr>
              <w:rPr>
                <w:bCs/>
                <w:sz w:val="24"/>
                <w:szCs w:val="24"/>
              </w:rPr>
            </w:pPr>
            <w:r w:rsidRPr="007E1711">
              <w:rPr>
                <w:bCs/>
                <w:sz w:val="24"/>
                <w:szCs w:val="24"/>
              </w:rPr>
              <w:t>ENVIRONMENT, INFRASTRUCTURE AND HUMAN SETTLEMENT</w:t>
            </w:r>
          </w:p>
          <w:p w14:paraId="30234DA2" w14:textId="77777777" w:rsidR="00214A6A" w:rsidRPr="007E1711" w:rsidRDefault="00214A6A" w:rsidP="00CD1131">
            <w:pPr>
              <w:rPr>
                <w:bCs/>
                <w:sz w:val="24"/>
                <w:szCs w:val="24"/>
              </w:rPr>
            </w:pPr>
          </w:p>
        </w:tc>
        <w:tc>
          <w:tcPr>
            <w:tcW w:w="0" w:type="auto"/>
          </w:tcPr>
          <w:p w14:paraId="48845204" w14:textId="07AD8741" w:rsidR="00214A6A" w:rsidRPr="007E1711" w:rsidRDefault="00AF62E3" w:rsidP="00CD1131">
            <w:pPr>
              <w:rPr>
                <w:bCs/>
                <w:sz w:val="24"/>
                <w:szCs w:val="24"/>
              </w:rPr>
            </w:pPr>
            <w:r w:rsidRPr="007E1711">
              <w:rPr>
                <w:bCs/>
                <w:sz w:val="24"/>
                <w:szCs w:val="24"/>
              </w:rPr>
              <w:t xml:space="preserve">Develop efficient land administration and </w:t>
            </w:r>
            <w:r w:rsidR="00A95C50" w:rsidRPr="007E1711">
              <w:rPr>
                <w:bCs/>
                <w:sz w:val="24"/>
                <w:szCs w:val="24"/>
              </w:rPr>
              <w:t>management system</w:t>
            </w:r>
          </w:p>
        </w:tc>
        <w:tc>
          <w:tcPr>
            <w:tcW w:w="0" w:type="auto"/>
          </w:tcPr>
          <w:p w14:paraId="174B441D" w14:textId="4F6A3B90" w:rsidR="00214A6A" w:rsidRPr="007E1711" w:rsidRDefault="00A95C50" w:rsidP="00CD1131">
            <w:pPr>
              <w:rPr>
                <w:bCs/>
                <w:color w:val="000000" w:themeColor="text1"/>
                <w:sz w:val="24"/>
                <w:szCs w:val="24"/>
              </w:rPr>
            </w:pPr>
            <w:r w:rsidRPr="007E1711">
              <w:rPr>
                <w:bCs/>
                <w:color w:val="000000" w:themeColor="text1"/>
                <w:sz w:val="24"/>
                <w:szCs w:val="24"/>
              </w:rPr>
              <w:t>264,868.00</w:t>
            </w:r>
          </w:p>
          <w:p w14:paraId="3D80CC26" w14:textId="77777777" w:rsidR="00214A6A" w:rsidRPr="007E1711" w:rsidRDefault="00214A6A" w:rsidP="00CD1131">
            <w:pPr>
              <w:rPr>
                <w:bCs/>
                <w:color w:val="000000" w:themeColor="text1"/>
                <w:sz w:val="24"/>
                <w:szCs w:val="24"/>
              </w:rPr>
            </w:pPr>
          </w:p>
        </w:tc>
      </w:tr>
      <w:tr w:rsidR="00F10EBC" w:rsidRPr="007E1711" w14:paraId="1EDB51F4" w14:textId="77777777" w:rsidTr="009B3D2F">
        <w:trPr>
          <w:trHeight w:val="895"/>
        </w:trPr>
        <w:tc>
          <w:tcPr>
            <w:tcW w:w="0" w:type="auto"/>
          </w:tcPr>
          <w:p w14:paraId="5D1D8FB2" w14:textId="37EB878B" w:rsidR="00F10EBC" w:rsidRPr="007E1711" w:rsidRDefault="00DF0C83" w:rsidP="00F10EBC">
            <w:pPr>
              <w:rPr>
                <w:bCs/>
                <w:sz w:val="24"/>
                <w:szCs w:val="24"/>
              </w:rPr>
            </w:pPr>
            <w:r w:rsidRPr="007E1711">
              <w:rPr>
                <w:bCs/>
                <w:sz w:val="24"/>
                <w:szCs w:val="24"/>
              </w:rPr>
              <w:t>DISASTER MANAGEMENT</w:t>
            </w:r>
          </w:p>
          <w:p w14:paraId="2C821255" w14:textId="77777777" w:rsidR="00F10EBC" w:rsidRPr="007E1711" w:rsidRDefault="00F10EBC" w:rsidP="00CD1131">
            <w:pPr>
              <w:rPr>
                <w:bCs/>
                <w:sz w:val="24"/>
                <w:szCs w:val="24"/>
              </w:rPr>
            </w:pPr>
          </w:p>
        </w:tc>
        <w:tc>
          <w:tcPr>
            <w:tcW w:w="0" w:type="auto"/>
          </w:tcPr>
          <w:p w14:paraId="15060226" w14:textId="0BF127D2" w:rsidR="00F10EBC" w:rsidRPr="007E1711" w:rsidRDefault="00DF0C83" w:rsidP="00CD1131">
            <w:pPr>
              <w:rPr>
                <w:bCs/>
                <w:sz w:val="24"/>
                <w:szCs w:val="24"/>
              </w:rPr>
            </w:pPr>
            <w:r w:rsidRPr="007E1711">
              <w:rPr>
                <w:bCs/>
                <w:sz w:val="24"/>
                <w:szCs w:val="24"/>
              </w:rPr>
              <w:t>Reduced vulnerability to climate-related events and disasters</w:t>
            </w:r>
          </w:p>
        </w:tc>
        <w:tc>
          <w:tcPr>
            <w:tcW w:w="0" w:type="auto"/>
          </w:tcPr>
          <w:p w14:paraId="228D3948" w14:textId="1E8BAA71" w:rsidR="00F10EBC" w:rsidRPr="007E1711" w:rsidRDefault="00DF0C83" w:rsidP="00CD1131">
            <w:pPr>
              <w:rPr>
                <w:bCs/>
                <w:color w:val="000000" w:themeColor="text1"/>
                <w:sz w:val="24"/>
                <w:szCs w:val="24"/>
              </w:rPr>
            </w:pPr>
            <w:r w:rsidRPr="007E1711">
              <w:rPr>
                <w:bCs/>
                <w:color w:val="000000" w:themeColor="text1"/>
                <w:sz w:val="24"/>
                <w:szCs w:val="24"/>
              </w:rPr>
              <w:t>95,000.00</w:t>
            </w:r>
          </w:p>
        </w:tc>
      </w:tr>
      <w:tr w:rsidR="00CA0E53" w:rsidRPr="007E1711" w14:paraId="00138283" w14:textId="77777777" w:rsidTr="009B3D2F">
        <w:trPr>
          <w:trHeight w:val="796"/>
        </w:trPr>
        <w:tc>
          <w:tcPr>
            <w:tcW w:w="0" w:type="auto"/>
          </w:tcPr>
          <w:p w14:paraId="7CFFCA96" w14:textId="48FC8834" w:rsidR="00CA0E53" w:rsidRPr="007E1711" w:rsidRDefault="00305E79" w:rsidP="00F10EBC">
            <w:pPr>
              <w:rPr>
                <w:bCs/>
                <w:sz w:val="24"/>
                <w:szCs w:val="24"/>
              </w:rPr>
            </w:pPr>
            <w:r w:rsidRPr="007E1711">
              <w:rPr>
                <w:bCs/>
                <w:kern w:val="24"/>
                <w:sz w:val="24"/>
                <w:szCs w:val="24"/>
              </w:rPr>
              <w:t>WATER AND SANITATION</w:t>
            </w:r>
          </w:p>
        </w:tc>
        <w:tc>
          <w:tcPr>
            <w:tcW w:w="0" w:type="auto"/>
          </w:tcPr>
          <w:p w14:paraId="7C0BDF8A" w14:textId="0E1AC9F0" w:rsidR="00CA0E53" w:rsidRPr="007E1711" w:rsidRDefault="00CA0E53" w:rsidP="00CD1131">
            <w:pPr>
              <w:rPr>
                <w:bCs/>
                <w:sz w:val="24"/>
                <w:szCs w:val="24"/>
              </w:rPr>
            </w:pPr>
            <w:r w:rsidRPr="007E1711">
              <w:rPr>
                <w:bCs/>
                <w:sz w:val="24"/>
                <w:szCs w:val="24"/>
              </w:rPr>
              <w:t>Support and strengthen communities in water and sanitation management</w:t>
            </w:r>
          </w:p>
        </w:tc>
        <w:tc>
          <w:tcPr>
            <w:tcW w:w="0" w:type="auto"/>
          </w:tcPr>
          <w:p w14:paraId="6E8BB108" w14:textId="3F2E47F2" w:rsidR="00CA0E53" w:rsidRPr="007E1711" w:rsidRDefault="00CA0E53" w:rsidP="00CD1131">
            <w:pPr>
              <w:rPr>
                <w:bCs/>
                <w:color w:val="000000" w:themeColor="text1"/>
                <w:sz w:val="24"/>
                <w:szCs w:val="24"/>
              </w:rPr>
            </w:pPr>
            <w:r w:rsidRPr="007E1711">
              <w:rPr>
                <w:bCs/>
                <w:color w:val="000000" w:themeColor="text1"/>
                <w:sz w:val="24"/>
                <w:szCs w:val="24"/>
              </w:rPr>
              <w:t>413,226.30</w:t>
            </w:r>
          </w:p>
        </w:tc>
      </w:tr>
      <w:tr w:rsidR="00E00BBF" w:rsidRPr="007E1711" w14:paraId="5034603A" w14:textId="77777777" w:rsidTr="009B3D2F">
        <w:trPr>
          <w:trHeight w:val="706"/>
        </w:trPr>
        <w:tc>
          <w:tcPr>
            <w:tcW w:w="0" w:type="auto"/>
          </w:tcPr>
          <w:p w14:paraId="39988631" w14:textId="77777777" w:rsidR="00E00BBF" w:rsidRPr="007E1711" w:rsidRDefault="00E00BBF" w:rsidP="00CD1131">
            <w:pPr>
              <w:rPr>
                <w:bCs/>
                <w:sz w:val="24"/>
                <w:szCs w:val="24"/>
              </w:rPr>
            </w:pPr>
          </w:p>
        </w:tc>
        <w:tc>
          <w:tcPr>
            <w:tcW w:w="0" w:type="auto"/>
          </w:tcPr>
          <w:p w14:paraId="2B60D7B3" w14:textId="777B1FEA" w:rsidR="00E00BBF" w:rsidRPr="007E1711" w:rsidRDefault="00522C37" w:rsidP="00CD1131">
            <w:pPr>
              <w:rPr>
                <w:bCs/>
                <w:sz w:val="24"/>
                <w:szCs w:val="24"/>
              </w:rPr>
            </w:pPr>
            <w:r w:rsidRPr="007E1711">
              <w:rPr>
                <w:bCs/>
                <w:sz w:val="24"/>
                <w:szCs w:val="24"/>
              </w:rPr>
              <w:t>Compensation of employees</w:t>
            </w:r>
          </w:p>
        </w:tc>
        <w:tc>
          <w:tcPr>
            <w:tcW w:w="0" w:type="auto"/>
          </w:tcPr>
          <w:p w14:paraId="3D3FB5F6" w14:textId="13ED3C4E" w:rsidR="00E00BBF" w:rsidRPr="007E1711" w:rsidRDefault="00522C37" w:rsidP="00CD1131">
            <w:pPr>
              <w:rPr>
                <w:bCs/>
                <w:color w:val="000000" w:themeColor="text1"/>
                <w:sz w:val="24"/>
                <w:szCs w:val="24"/>
              </w:rPr>
            </w:pPr>
            <w:r w:rsidRPr="007E1711">
              <w:rPr>
                <w:bCs/>
                <w:color w:val="000000" w:themeColor="text1"/>
                <w:sz w:val="24"/>
                <w:szCs w:val="24"/>
              </w:rPr>
              <w:t>1,598,376.9</w:t>
            </w:r>
          </w:p>
        </w:tc>
      </w:tr>
    </w:tbl>
    <w:p w14:paraId="6443698D" w14:textId="4929216A" w:rsidR="0056791F" w:rsidRPr="007E1711" w:rsidRDefault="0056791F" w:rsidP="0056791F">
      <w:pPr>
        <w:keepNext/>
        <w:keepLines/>
        <w:spacing w:before="240" w:line="360" w:lineRule="auto"/>
        <w:jc w:val="both"/>
        <w:outlineLvl w:val="1"/>
        <w:rPr>
          <w:rFonts w:ascii="Times New Roman" w:hAnsi="Times New Roman" w:cs="Times New Roman"/>
          <w:b/>
          <w:bCs/>
          <w:sz w:val="28"/>
          <w:szCs w:val="28"/>
        </w:rPr>
        <w:sectPr w:rsidR="0056791F" w:rsidRPr="007E1711" w:rsidSect="009B3D2F">
          <w:pgSz w:w="12240" w:h="15840" w:code="1"/>
          <w:pgMar w:top="1080" w:right="1440" w:bottom="1440" w:left="1354" w:header="720" w:footer="720" w:gutter="0"/>
          <w:cols w:space="720"/>
          <w:titlePg/>
          <w:docGrid w:linePitch="360"/>
        </w:sectPr>
      </w:pPr>
    </w:p>
    <w:p w14:paraId="09351FB1" w14:textId="77777777" w:rsidR="00F1495D" w:rsidRPr="007E1711" w:rsidRDefault="00F1495D" w:rsidP="000B02FA">
      <w:pPr>
        <w:spacing w:before="100" w:beforeAutospacing="1" w:after="100" w:afterAutospacing="1" w:line="360" w:lineRule="auto"/>
        <w:jc w:val="both"/>
        <w:rPr>
          <w:rFonts w:ascii="Times New Roman" w:hAnsi="Times New Roman" w:cs="Times New Roman"/>
          <w:sz w:val="24"/>
          <w:szCs w:val="24"/>
          <w:lang w:eastAsia="en-GB"/>
        </w:rPr>
      </w:pPr>
      <w:bookmarkStart w:id="76" w:name="_Toc530387366"/>
      <w:bookmarkEnd w:id="74"/>
    </w:p>
    <w:p w14:paraId="560D7821" w14:textId="77777777" w:rsidR="00600AE0" w:rsidRPr="007E1711" w:rsidRDefault="00600AE0" w:rsidP="00B922CC">
      <w:pPr>
        <w:pStyle w:val="Heading1"/>
        <w:numPr>
          <w:ilvl w:val="0"/>
          <w:numId w:val="19"/>
        </w:numPr>
        <w:ind w:left="270" w:firstLine="0"/>
        <w:rPr>
          <w:rFonts w:ascii="Times New Roman" w:eastAsia="Times New Roman" w:hAnsi="Times New Roman" w:cs="Times New Roman"/>
          <w:b/>
          <w:color w:val="000000" w:themeColor="text1"/>
          <w:sz w:val="28"/>
          <w:szCs w:val="28"/>
          <w:lang w:eastAsia="en-GB"/>
        </w:rPr>
      </w:pPr>
      <w:bookmarkStart w:id="77" w:name="_Toc54940244"/>
      <w:r w:rsidRPr="007E1711">
        <w:rPr>
          <w:rFonts w:ascii="Times New Roman" w:eastAsia="Times New Roman" w:hAnsi="Times New Roman" w:cs="Times New Roman"/>
          <w:b/>
          <w:color w:val="000000" w:themeColor="text1"/>
          <w:sz w:val="28"/>
          <w:szCs w:val="28"/>
        </w:rPr>
        <w:t>POLICY OUTCOME INDICATORS AND TARGETS</w:t>
      </w:r>
      <w:bookmarkEnd w:id="76"/>
      <w:bookmarkEnd w:id="77"/>
    </w:p>
    <w:tbl>
      <w:tblPr>
        <w:tblStyle w:val="TableGrid"/>
        <w:tblpPr w:leftFromText="180" w:rightFromText="180" w:vertAnchor="text" w:horzAnchor="margin" w:tblpXSpec="center" w:tblpY="97"/>
        <w:tblW w:w="10420" w:type="dxa"/>
        <w:tblLayout w:type="fixed"/>
        <w:tblLook w:val="04A0" w:firstRow="1" w:lastRow="0" w:firstColumn="1" w:lastColumn="0" w:noHBand="0" w:noVBand="1"/>
      </w:tblPr>
      <w:tblGrid>
        <w:gridCol w:w="2127"/>
        <w:gridCol w:w="2160"/>
        <w:gridCol w:w="990"/>
        <w:gridCol w:w="810"/>
        <w:gridCol w:w="1080"/>
        <w:gridCol w:w="1080"/>
        <w:gridCol w:w="990"/>
        <w:gridCol w:w="1183"/>
      </w:tblGrid>
      <w:tr w:rsidR="00811D65" w:rsidRPr="007E1711" w14:paraId="20E53DFA" w14:textId="77777777" w:rsidTr="00876677">
        <w:trPr>
          <w:trHeight w:val="67"/>
          <w:tblHeader/>
        </w:trPr>
        <w:tc>
          <w:tcPr>
            <w:tcW w:w="2127" w:type="dxa"/>
            <w:vMerge w:val="restart"/>
            <w:shd w:val="clear" w:color="auto" w:fill="auto"/>
            <w:tcMar>
              <w:left w:w="57" w:type="dxa"/>
              <w:right w:w="57" w:type="dxa"/>
            </w:tcMar>
            <w:vAlign w:val="center"/>
          </w:tcPr>
          <w:p w14:paraId="5DC677FB" w14:textId="77777777" w:rsidR="00811D65" w:rsidRPr="007E1711" w:rsidRDefault="00811D65" w:rsidP="00876677">
            <w:pPr>
              <w:keepNext/>
              <w:rPr>
                <w:b/>
                <w:sz w:val="22"/>
                <w:szCs w:val="22"/>
                <w:lang w:val="en-GB"/>
              </w:rPr>
            </w:pPr>
            <w:r w:rsidRPr="007E1711">
              <w:rPr>
                <w:b/>
                <w:sz w:val="22"/>
                <w:szCs w:val="22"/>
                <w:lang w:val="en-GB"/>
              </w:rPr>
              <w:t>Outcome Indicator Description</w:t>
            </w:r>
          </w:p>
        </w:tc>
        <w:tc>
          <w:tcPr>
            <w:tcW w:w="2160" w:type="dxa"/>
            <w:vMerge w:val="restart"/>
            <w:shd w:val="clear" w:color="auto" w:fill="auto"/>
            <w:tcMar>
              <w:left w:w="57" w:type="dxa"/>
              <w:right w:w="57" w:type="dxa"/>
            </w:tcMar>
            <w:vAlign w:val="center"/>
          </w:tcPr>
          <w:p w14:paraId="21F5CAE7" w14:textId="77777777" w:rsidR="00811D65" w:rsidRPr="007E1711" w:rsidRDefault="00811D65" w:rsidP="00876677">
            <w:pPr>
              <w:keepNext/>
              <w:rPr>
                <w:b/>
                <w:sz w:val="22"/>
                <w:szCs w:val="22"/>
                <w:lang w:val="en-GB"/>
              </w:rPr>
            </w:pPr>
            <w:r w:rsidRPr="007E1711">
              <w:rPr>
                <w:b/>
                <w:sz w:val="22"/>
                <w:szCs w:val="22"/>
                <w:lang w:val="en-GB"/>
              </w:rPr>
              <w:t>Unit of Measurement</w:t>
            </w:r>
          </w:p>
        </w:tc>
        <w:tc>
          <w:tcPr>
            <w:tcW w:w="1800" w:type="dxa"/>
            <w:gridSpan w:val="2"/>
            <w:shd w:val="clear" w:color="auto" w:fill="auto"/>
            <w:tcMar>
              <w:left w:w="57" w:type="dxa"/>
              <w:right w:w="57" w:type="dxa"/>
            </w:tcMar>
            <w:vAlign w:val="center"/>
          </w:tcPr>
          <w:p w14:paraId="6D75B6EA" w14:textId="77777777" w:rsidR="00811D65" w:rsidRPr="007E1711" w:rsidRDefault="00811D65" w:rsidP="00876677">
            <w:pPr>
              <w:keepNext/>
              <w:jc w:val="center"/>
              <w:rPr>
                <w:b/>
                <w:sz w:val="22"/>
                <w:szCs w:val="22"/>
                <w:lang w:val="en-GB"/>
              </w:rPr>
            </w:pPr>
            <w:r w:rsidRPr="007E1711">
              <w:rPr>
                <w:b/>
                <w:sz w:val="22"/>
                <w:szCs w:val="22"/>
                <w:lang w:val="en-GB"/>
              </w:rPr>
              <w:t>Baseline</w:t>
            </w:r>
          </w:p>
        </w:tc>
        <w:tc>
          <w:tcPr>
            <w:tcW w:w="2160" w:type="dxa"/>
            <w:gridSpan w:val="2"/>
            <w:shd w:val="clear" w:color="auto" w:fill="auto"/>
            <w:tcMar>
              <w:left w:w="57" w:type="dxa"/>
              <w:right w:w="57" w:type="dxa"/>
            </w:tcMar>
            <w:vAlign w:val="center"/>
          </w:tcPr>
          <w:p w14:paraId="57F71549" w14:textId="77777777" w:rsidR="00811D65" w:rsidRPr="007E1711" w:rsidRDefault="00811D65" w:rsidP="00876677">
            <w:pPr>
              <w:keepNext/>
              <w:jc w:val="center"/>
              <w:rPr>
                <w:b/>
                <w:sz w:val="22"/>
                <w:szCs w:val="22"/>
                <w:lang w:val="en-GB"/>
              </w:rPr>
            </w:pPr>
            <w:r w:rsidRPr="007E1711">
              <w:rPr>
                <w:b/>
                <w:sz w:val="22"/>
                <w:szCs w:val="22"/>
                <w:lang w:val="en-GB"/>
              </w:rPr>
              <w:t>Latest Status</w:t>
            </w:r>
          </w:p>
        </w:tc>
        <w:tc>
          <w:tcPr>
            <w:tcW w:w="2173" w:type="dxa"/>
            <w:gridSpan w:val="2"/>
            <w:shd w:val="clear" w:color="auto" w:fill="auto"/>
            <w:tcMar>
              <w:left w:w="57" w:type="dxa"/>
              <w:right w:w="57" w:type="dxa"/>
            </w:tcMar>
            <w:vAlign w:val="center"/>
          </w:tcPr>
          <w:p w14:paraId="3CF8691C" w14:textId="77777777" w:rsidR="00811D65" w:rsidRPr="007E1711" w:rsidRDefault="00811D65" w:rsidP="00876677">
            <w:pPr>
              <w:keepNext/>
              <w:jc w:val="center"/>
              <w:rPr>
                <w:b/>
                <w:sz w:val="22"/>
                <w:szCs w:val="22"/>
                <w:lang w:val="en-GB"/>
              </w:rPr>
            </w:pPr>
            <w:r w:rsidRPr="007E1711">
              <w:rPr>
                <w:b/>
                <w:sz w:val="22"/>
                <w:szCs w:val="22"/>
                <w:lang w:val="en-GB"/>
              </w:rPr>
              <w:t>Target</w:t>
            </w:r>
          </w:p>
        </w:tc>
      </w:tr>
      <w:tr w:rsidR="008C4358" w:rsidRPr="007E1711" w14:paraId="170B3964" w14:textId="77777777" w:rsidTr="00876677">
        <w:trPr>
          <w:trHeight w:val="67"/>
          <w:tblHeader/>
        </w:trPr>
        <w:tc>
          <w:tcPr>
            <w:tcW w:w="2127" w:type="dxa"/>
            <w:vMerge/>
            <w:shd w:val="clear" w:color="auto" w:fill="auto"/>
            <w:tcMar>
              <w:left w:w="57" w:type="dxa"/>
              <w:right w:w="57" w:type="dxa"/>
            </w:tcMar>
            <w:vAlign w:val="center"/>
          </w:tcPr>
          <w:p w14:paraId="15875B64" w14:textId="77777777" w:rsidR="006C6E77" w:rsidRPr="007E1711" w:rsidRDefault="006C6E77" w:rsidP="00876677">
            <w:pPr>
              <w:keepNext/>
              <w:rPr>
                <w:sz w:val="22"/>
                <w:szCs w:val="22"/>
                <w:lang w:val="en-GB"/>
              </w:rPr>
            </w:pPr>
          </w:p>
        </w:tc>
        <w:tc>
          <w:tcPr>
            <w:tcW w:w="2160" w:type="dxa"/>
            <w:vMerge/>
            <w:shd w:val="clear" w:color="auto" w:fill="auto"/>
            <w:tcMar>
              <w:left w:w="57" w:type="dxa"/>
              <w:right w:w="57" w:type="dxa"/>
            </w:tcMar>
            <w:vAlign w:val="center"/>
          </w:tcPr>
          <w:p w14:paraId="04C9CE51" w14:textId="77777777" w:rsidR="006C6E77" w:rsidRPr="007E1711" w:rsidRDefault="006C6E77" w:rsidP="00876677">
            <w:pPr>
              <w:keepNext/>
              <w:rPr>
                <w:sz w:val="22"/>
                <w:szCs w:val="22"/>
                <w:lang w:val="en-GB"/>
              </w:rPr>
            </w:pPr>
          </w:p>
        </w:tc>
        <w:tc>
          <w:tcPr>
            <w:tcW w:w="990" w:type="dxa"/>
            <w:shd w:val="clear" w:color="auto" w:fill="auto"/>
            <w:tcMar>
              <w:left w:w="57" w:type="dxa"/>
              <w:right w:w="57" w:type="dxa"/>
            </w:tcMar>
            <w:vAlign w:val="center"/>
          </w:tcPr>
          <w:p w14:paraId="2E3D6545" w14:textId="77777777" w:rsidR="006C6E77" w:rsidRPr="007E1711" w:rsidRDefault="006C6E77" w:rsidP="00876677">
            <w:pPr>
              <w:keepNext/>
              <w:rPr>
                <w:b/>
                <w:sz w:val="22"/>
                <w:szCs w:val="22"/>
                <w:lang w:val="en-GB"/>
              </w:rPr>
            </w:pPr>
            <w:r w:rsidRPr="007E1711">
              <w:rPr>
                <w:b/>
                <w:sz w:val="22"/>
                <w:szCs w:val="22"/>
                <w:lang w:val="en-GB"/>
              </w:rPr>
              <w:t>Year</w:t>
            </w:r>
            <w:r w:rsidR="00934462" w:rsidRPr="007E1711">
              <w:rPr>
                <w:b/>
                <w:sz w:val="22"/>
                <w:szCs w:val="22"/>
                <w:lang w:val="en-GB"/>
              </w:rPr>
              <w:t xml:space="preserve"> </w:t>
            </w:r>
          </w:p>
          <w:p w14:paraId="4CFCBBBD" w14:textId="2B5D753E" w:rsidR="0095383F" w:rsidRPr="007E1711" w:rsidRDefault="0095383F" w:rsidP="00876677">
            <w:pPr>
              <w:keepNext/>
              <w:rPr>
                <w:b/>
                <w:sz w:val="22"/>
                <w:szCs w:val="22"/>
                <w:lang w:val="en-GB"/>
              </w:rPr>
            </w:pPr>
            <w:r w:rsidRPr="007E1711">
              <w:rPr>
                <w:b/>
                <w:sz w:val="22"/>
                <w:szCs w:val="22"/>
                <w:lang w:val="en-GB"/>
              </w:rPr>
              <w:t>2019</w:t>
            </w:r>
          </w:p>
        </w:tc>
        <w:tc>
          <w:tcPr>
            <w:tcW w:w="810" w:type="dxa"/>
            <w:shd w:val="clear" w:color="auto" w:fill="auto"/>
            <w:tcMar>
              <w:left w:w="57" w:type="dxa"/>
              <w:right w:w="57" w:type="dxa"/>
            </w:tcMar>
            <w:vAlign w:val="center"/>
          </w:tcPr>
          <w:p w14:paraId="16BB11FC" w14:textId="77777777" w:rsidR="006C6E77" w:rsidRPr="007E1711" w:rsidRDefault="006C6E77" w:rsidP="00876677">
            <w:pPr>
              <w:keepNext/>
              <w:rPr>
                <w:b/>
                <w:sz w:val="22"/>
                <w:szCs w:val="22"/>
                <w:lang w:val="en-GB"/>
              </w:rPr>
            </w:pPr>
            <w:r w:rsidRPr="007E1711">
              <w:rPr>
                <w:b/>
                <w:sz w:val="22"/>
                <w:szCs w:val="22"/>
                <w:lang w:val="en-GB"/>
              </w:rPr>
              <w:t>Value</w:t>
            </w:r>
          </w:p>
        </w:tc>
        <w:tc>
          <w:tcPr>
            <w:tcW w:w="1080" w:type="dxa"/>
            <w:shd w:val="clear" w:color="auto" w:fill="auto"/>
            <w:tcMar>
              <w:left w:w="57" w:type="dxa"/>
              <w:right w:w="57" w:type="dxa"/>
            </w:tcMar>
            <w:vAlign w:val="center"/>
          </w:tcPr>
          <w:p w14:paraId="111A7FA7" w14:textId="77777777" w:rsidR="006C6E77" w:rsidRPr="007E1711" w:rsidRDefault="006C6E77" w:rsidP="00876677">
            <w:pPr>
              <w:keepNext/>
              <w:rPr>
                <w:b/>
                <w:sz w:val="22"/>
                <w:szCs w:val="22"/>
                <w:lang w:val="en-GB"/>
              </w:rPr>
            </w:pPr>
            <w:r w:rsidRPr="007E1711">
              <w:rPr>
                <w:b/>
                <w:sz w:val="22"/>
                <w:szCs w:val="22"/>
                <w:lang w:val="en-GB"/>
              </w:rPr>
              <w:t>Year</w:t>
            </w:r>
          </w:p>
          <w:p w14:paraId="21ADBF99" w14:textId="2337AFA6" w:rsidR="0095383F" w:rsidRPr="007E1711" w:rsidRDefault="0095383F" w:rsidP="00876677">
            <w:pPr>
              <w:keepNext/>
              <w:rPr>
                <w:b/>
                <w:sz w:val="22"/>
                <w:szCs w:val="22"/>
                <w:lang w:val="en-GB"/>
              </w:rPr>
            </w:pPr>
            <w:r w:rsidRPr="007E1711">
              <w:rPr>
                <w:b/>
                <w:sz w:val="22"/>
                <w:szCs w:val="22"/>
                <w:lang w:val="en-GB"/>
              </w:rPr>
              <w:t>2020</w:t>
            </w:r>
          </w:p>
        </w:tc>
        <w:tc>
          <w:tcPr>
            <w:tcW w:w="1080" w:type="dxa"/>
            <w:shd w:val="clear" w:color="auto" w:fill="auto"/>
            <w:tcMar>
              <w:left w:w="57" w:type="dxa"/>
              <w:right w:w="57" w:type="dxa"/>
            </w:tcMar>
            <w:vAlign w:val="center"/>
          </w:tcPr>
          <w:p w14:paraId="219C1C43" w14:textId="77777777" w:rsidR="006C6E77" w:rsidRPr="007E1711" w:rsidRDefault="006C6E77" w:rsidP="00876677">
            <w:pPr>
              <w:keepNext/>
              <w:rPr>
                <w:b/>
                <w:sz w:val="22"/>
                <w:szCs w:val="22"/>
                <w:lang w:val="en-GB"/>
              </w:rPr>
            </w:pPr>
            <w:r w:rsidRPr="007E1711">
              <w:rPr>
                <w:b/>
                <w:sz w:val="22"/>
                <w:szCs w:val="22"/>
                <w:lang w:val="en-GB"/>
              </w:rPr>
              <w:t>Value</w:t>
            </w:r>
          </w:p>
        </w:tc>
        <w:tc>
          <w:tcPr>
            <w:tcW w:w="990" w:type="dxa"/>
            <w:shd w:val="clear" w:color="auto" w:fill="auto"/>
            <w:tcMar>
              <w:left w:w="57" w:type="dxa"/>
              <w:right w:w="57" w:type="dxa"/>
            </w:tcMar>
            <w:vAlign w:val="center"/>
          </w:tcPr>
          <w:p w14:paraId="60B98AE0" w14:textId="77777777" w:rsidR="006C6E77" w:rsidRPr="007E1711" w:rsidRDefault="006C6E77" w:rsidP="00876677">
            <w:pPr>
              <w:keepNext/>
              <w:rPr>
                <w:b/>
                <w:sz w:val="22"/>
                <w:szCs w:val="22"/>
                <w:lang w:val="en-GB"/>
              </w:rPr>
            </w:pPr>
            <w:r w:rsidRPr="007E1711">
              <w:rPr>
                <w:b/>
                <w:sz w:val="22"/>
                <w:szCs w:val="22"/>
                <w:lang w:val="en-GB"/>
              </w:rPr>
              <w:t>Year</w:t>
            </w:r>
          </w:p>
          <w:p w14:paraId="7CF4FB58" w14:textId="54C7EA6E" w:rsidR="0095383F" w:rsidRPr="007E1711" w:rsidRDefault="0095383F" w:rsidP="00876677">
            <w:pPr>
              <w:keepNext/>
              <w:rPr>
                <w:b/>
                <w:sz w:val="22"/>
                <w:szCs w:val="22"/>
                <w:lang w:val="en-GB"/>
              </w:rPr>
            </w:pPr>
            <w:r w:rsidRPr="007E1711">
              <w:rPr>
                <w:b/>
                <w:sz w:val="22"/>
                <w:szCs w:val="22"/>
                <w:lang w:val="en-GB"/>
              </w:rPr>
              <w:t>2021</w:t>
            </w:r>
          </w:p>
        </w:tc>
        <w:tc>
          <w:tcPr>
            <w:tcW w:w="1183" w:type="dxa"/>
            <w:shd w:val="clear" w:color="auto" w:fill="auto"/>
            <w:tcMar>
              <w:left w:w="57" w:type="dxa"/>
              <w:right w:w="57" w:type="dxa"/>
            </w:tcMar>
            <w:vAlign w:val="center"/>
          </w:tcPr>
          <w:p w14:paraId="5D5B6A55" w14:textId="77777777" w:rsidR="006C6E77" w:rsidRPr="007E1711" w:rsidRDefault="006C6E77" w:rsidP="00876677">
            <w:pPr>
              <w:keepNext/>
              <w:rPr>
                <w:b/>
                <w:sz w:val="22"/>
                <w:szCs w:val="22"/>
                <w:lang w:val="en-GB"/>
              </w:rPr>
            </w:pPr>
            <w:r w:rsidRPr="007E1711">
              <w:rPr>
                <w:b/>
                <w:sz w:val="22"/>
                <w:szCs w:val="22"/>
                <w:lang w:val="en-GB"/>
              </w:rPr>
              <w:t>Value</w:t>
            </w:r>
          </w:p>
        </w:tc>
      </w:tr>
      <w:tr w:rsidR="00056D6A" w:rsidRPr="007E1711" w14:paraId="2976E5CD" w14:textId="77777777" w:rsidTr="00876677">
        <w:trPr>
          <w:trHeight w:val="427"/>
        </w:trPr>
        <w:tc>
          <w:tcPr>
            <w:tcW w:w="2127" w:type="dxa"/>
            <w:tcMar>
              <w:left w:w="57" w:type="dxa"/>
              <w:right w:w="57" w:type="dxa"/>
            </w:tcMar>
            <w:vAlign w:val="center"/>
          </w:tcPr>
          <w:p w14:paraId="0EEF9E7B" w14:textId="77777777" w:rsidR="00056D6A" w:rsidRPr="007E1711" w:rsidRDefault="00056D6A" w:rsidP="00876677">
            <w:pPr>
              <w:keepNext/>
              <w:ind w:right="-57"/>
              <w:rPr>
                <w:rFonts w:eastAsia="Calibri"/>
                <w:bCs/>
                <w:iCs/>
                <w:sz w:val="22"/>
                <w:szCs w:val="22"/>
                <w:lang w:val="en-GB"/>
              </w:rPr>
            </w:pPr>
            <w:r w:rsidRPr="007E1711">
              <w:rPr>
                <w:rFonts w:eastAsia="Calibri"/>
                <w:bCs/>
                <w:iCs/>
                <w:sz w:val="22"/>
                <w:szCs w:val="22"/>
                <w:lang w:val="en-GB"/>
              </w:rPr>
              <w:t>Improve financial management</w:t>
            </w:r>
          </w:p>
          <w:p w14:paraId="171ACB5F" w14:textId="77777777" w:rsidR="00876677" w:rsidRPr="007E1711" w:rsidRDefault="00876677" w:rsidP="00876677">
            <w:pPr>
              <w:keepNext/>
              <w:ind w:right="-57"/>
              <w:rPr>
                <w:rFonts w:eastAsia="Calibri"/>
                <w:bCs/>
                <w:iCs/>
                <w:sz w:val="22"/>
                <w:szCs w:val="22"/>
                <w:lang w:val="en-GB"/>
              </w:rPr>
            </w:pPr>
          </w:p>
          <w:p w14:paraId="24A56422" w14:textId="1CC7ADB8" w:rsidR="00876677" w:rsidRPr="007E1711" w:rsidRDefault="00876677" w:rsidP="00876677">
            <w:pPr>
              <w:keepNext/>
              <w:ind w:right="-57"/>
              <w:rPr>
                <w:sz w:val="22"/>
                <w:szCs w:val="22"/>
                <w:lang w:val="en-GB"/>
              </w:rPr>
            </w:pPr>
          </w:p>
        </w:tc>
        <w:tc>
          <w:tcPr>
            <w:tcW w:w="2160" w:type="dxa"/>
            <w:tcMar>
              <w:left w:w="57" w:type="dxa"/>
              <w:right w:w="57" w:type="dxa"/>
            </w:tcMar>
          </w:tcPr>
          <w:p w14:paraId="50C77095" w14:textId="6CA5B081" w:rsidR="00056D6A" w:rsidRPr="007E1711" w:rsidRDefault="00056D6A" w:rsidP="00876677">
            <w:pPr>
              <w:keepNext/>
              <w:ind w:left="-57" w:right="-57"/>
              <w:rPr>
                <w:sz w:val="22"/>
                <w:szCs w:val="22"/>
                <w:lang w:val="en-GB"/>
              </w:rPr>
            </w:pPr>
            <w:r w:rsidRPr="007E1711">
              <w:rPr>
                <w:sz w:val="22"/>
                <w:szCs w:val="22"/>
                <w:lang w:val="en-GB"/>
              </w:rPr>
              <w:t xml:space="preserve">% </w:t>
            </w:r>
            <w:r w:rsidR="00396721">
              <w:rPr>
                <w:sz w:val="22"/>
                <w:szCs w:val="22"/>
                <w:lang w:val="en-GB"/>
              </w:rPr>
              <w:t xml:space="preserve">rate of </w:t>
            </w:r>
            <w:r w:rsidRPr="007E1711">
              <w:rPr>
                <w:sz w:val="22"/>
                <w:szCs w:val="22"/>
                <w:lang w:val="en-GB"/>
              </w:rPr>
              <w:t>IGF</w:t>
            </w:r>
            <w:r w:rsidR="00396721">
              <w:rPr>
                <w:sz w:val="22"/>
                <w:szCs w:val="22"/>
                <w:lang w:val="en-GB"/>
              </w:rPr>
              <w:t xml:space="preserve"> collection</w:t>
            </w:r>
          </w:p>
          <w:p w14:paraId="6DC55889" w14:textId="77777777" w:rsidR="00876677" w:rsidRPr="007E1711" w:rsidRDefault="00876677" w:rsidP="00876677">
            <w:pPr>
              <w:keepNext/>
              <w:ind w:left="-57" w:right="-57"/>
              <w:rPr>
                <w:sz w:val="22"/>
                <w:szCs w:val="22"/>
                <w:lang w:val="en-GB"/>
              </w:rPr>
            </w:pPr>
          </w:p>
          <w:p w14:paraId="77FF25AB" w14:textId="0E36F799" w:rsidR="00876677" w:rsidRPr="007E1711" w:rsidRDefault="00876677" w:rsidP="00876677">
            <w:pPr>
              <w:keepNext/>
              <w:ind w:left="-57" w:right="-57"/>
              <w:rPr>
                <w:sz w:val="22"/>
                <w:szCs w:val="22"/>
                <w:lang w:val="en-GB"/>
              </w:rPr>
            </w:pPr>
          </w:p>
        </w:tc>
        <w:tc>
          <w:tcPr>
            <w:tcW w:w="990" w:type="dxa"/>
            <w:tcMar>
              <w:left w:w="57" w:type="dxa"/>
              <w:right w:w="57" w:type="dxa"/>
            </w:tcMar>
            <w:vAlign w:val="center"/>
          </w:tcPr>
          <w:p w14:paraId="12550F9A" w14:textId="48F9B8EB" w:rsidR="00056D6A" w:rsidRPr="007E1711" w:rsidRDefault="00396721" w:rsidP="00876677">
            <w:pPr>
              <w:autoSpaceDE w:val="0"/>
              <w:autoSpaceDN w:val="0"/>
              <w:adjustRightInd w:val="0"/>
              <w:ind w:left="-57" w:right="-57"/>
              <w:jc w:val="center"/>
              <w:rPr>
                <w:sz w:val="22"/>
                <w:szCs w:val="22"/>
                <w:lang w:val="en-GB"/>
              </w:rPr>
            </w:pPr>
            <w:r>
              <w:rPr>
                <w:sz w:val="22"/>
                <w:szCs w:val="22"/>
                <w:lang w:val="en-GB"/>
              </w:rPr>
              <w:t>100</w:t>
            </w:r>
          </w:p>
        </w:tc>
        <w:tc>
          <w:tcPr>
            <w:tcW w:w="810" w:type="dxa"/>
            <w:tcMar>
              <w:left w:w="57" w:type="dxa"/>
              <w:right w:w="57" w:type="dxa"/>
            </w:tcMar>
            <w:vAlign w:val="center"/>
          </w:tcPr>
          <w:p w14:paraId="644451CC" w14:textId="06A45C7B" w:rsidR="00056D6A" w:rsidRPr="007E1711" w:rsidRDefault="00396721" w:rsidP="00396721">
            <w:pPr>
              <w:autoSpaceDE w:val="0"/>
              <w:autoSpaceDN w:val="0"/>
              <w:adjustRightInd w:val="0"/>
              <w:ind w:right="-57"/>
              <w:rPr>
                <w:sz w:val="22"/>
                <w:szCs w:val="22"/>
                <w:lang w:val="en-GB"/>
              </w:rPr>
            </w:pPr>
            <w:r>
              <w:rPr>
                <w:sz w:val="22"/>
                <w:szCs w:val="22"/>
                <w:lang w:val="en-GB"/>
              </w:rPr>
              <w:t>77.09</w:t>
            </w:r>
          </w:p>
        </w:tc>
        <w:tc>
          <w:tcPr>
            <w:tcW w:w="1080" w:type="dxa"/>
            <w:tcMar>
              <w:left w:w="57" w:type="dxa"/>
              <w:right w:w="57" w:type="dxa"/>
            </w:tcMar>
            <w:vAlign w:val="center"/>
          </w:tcPr>
          <w:p w14:paraId="2C02EA8F" w14:textId="732D94DE" w:rsidR="00056D6A" w:rsidRPr="007E1711" w:rsidRDefault="00396721" w:rsidP="00876677">
            <w:pPr>
              <w:autoSpaceDE w:val="0"/>
              <w:autoSpaceDN w:val="0"/>
              <w:adjustRightInd w:val="0"/>
              <w:ind w:left="-57" w:right="-57"/>
              <w:jc w:val="center"/>
              <w:rPr>
                <w:sz w:val="22"/>
                <w:szCs w:val="22"/>
                <w:lang w:val="en-GB"/>
              </w:rPr>
            </w:pPr>
            <w:r>
              <w:rPr>
                <w:sz w:val="22"/>
                <w:szCs w:val="22"/>
                <w:lang w:val="en-GB"/>
              </w:rPr>
              <w:t>100</w:t>
            </w:r>
          </w:p>
        </w:tc>
        <w:tc>
          <w:tcPr>
            <w:tcW w:w="1080" w:type="dxa"/>
            <w:tcMar>
              <w:left w:w="57" w:type="dxa"/>
              <w:right w:w="57" w:type="dxa"/>
            </w:tcMar>
            <w:vAlign w:val="center"/>
          </w:tcPr>
          <w:p w14:paraId="06ED3590" w14:textId="3A09B284" w:rsidR="00056D6A" w:rsidRPr="007E1711" w:rsidRDefault="00396721" w:rsidP="00876677">
            <w:pPr>
              <w:autoSpaceDE w:val="0"/>
              <w:autoSpaceDN w:val="0"/>
              <w:adjustRightInd w:val="0"/>
              <w:ind w:left="-57" w:right="-57"/>
              <w:jc w:val="center"/>
              <w:rPr>
                <w:sz w:val="22"/>
                <w:szCs w:val="22"/>
                <w:lang w:val="en-GB"/>
              </w:rPr>
            </w:pPr>
            <w:r>
              <w:rPr>
                <w:sz w:val="22"/>
                <w:szCs w:val="22"/>
                <w:lang w:val="en-GB"/>
              </w:rPr>
              <w:t>59.83</w:t>
            </w:r>
          </w:p>
        </w:tc>
        <w:tc>
          <w:tcPr>
            <w:tcW w:w="990" w:type="dxa"/>
            <w:tcMar>
              <w:left w:w="57" w:type="dxa"/>
              <w:right w:w="57" w:type="dxa"/>
            </w:tcMar>
            <w:vAlign w:val="center"/>
          </w:tcPr>
          <w:p w14:paraId="552C7EF9" w14:textId="2C5730BC" w:rsidR="00056D6A" w:rsidRPr="007E1711" w:rsidRDefault="00396721" w:rsidP="00876677">
            <w:pPr>
              <w:autoSpaceDE w:val="0"/>
              <w:autoSpaceDN w:val="0"/>
              <w:adjustRightInd w:val="0"/>
              <w:jc w:val="center"/>
              <w:rPr>
                <w:sz w:val="22"/>
                <w:szCs w:val="22"/>
                <w:lang w:val="en-GB"/>
              </w:rPr>
            </w:pPr>
            <w:r>
              <w:rPr>
                <w:sz w:val="22"/>
                <w:szCs w:val="22"/>
                <w:lang w:val="en-GB"/>
              </w:rPr>
              <w:t>100</w:t>
            </w:r>
          </w:p>
        </w:tc>
        <w:tc>
          <w:tcPr>
            <w:tcW w:w="1183" w:type="dxa"/>
            <w:tcMar>
              <w:left w:w="57" w:type="dxa"/>
              <w:right w:w="57" w:type="dxa"/>
            </w:tcMar>
            <w:vAlign w:val="center"/>
          </w:tcPr>
          <w:p w14:paraId="270FF000" w14:textId="11D9E85E" w:rsidR="00056D6A" w:rsidRPr="007E1711" w:rsidRDefault="00056D6A" w:rsidP="00876677">
            <w:pPr>
              <w:rPr>
                <w:sz w:val="22"/>
                <w:szCs w:val="22"/>
              </w:rPr>
            </w:pPr>
            <w:r w:rsidRPr="007E1711">
              <w:rPr>
                <w:sz w:val="22"/>
                <w:szCs w:val="22"/>
              </w:rPr>
              <w:t xml:space="preserve"> </w:t>
            </w:r>
            <w:r w:rsidR="00396721">
              <w:rPr>
                <w:sz w:val="22"/>
                <w:szCs w:val="22"/>
              </w:rPr>
              <w:t>100</w:t>
            </w:r>
          </w:p>
        </w:tc>
      </w:tr>
      <w:tr w:rsidR="00056D6A" w:rsidRPr="007E1711" w14:paraId="05538A39" w14:textId="77777777" w:rsidTr="00876677">
        <w:trPr>
          <w:trHeight w:val="788"/>
        </w:trPr>
        <w:tc>
          <w:tcPr>
            <w:tcW w:w="2127" w:type="dxa"/>
            <w:tcMar>
              <w:left w:w="57" w:type="dxa"/>
              <w:right w:w="57" w:type="dxa"/>
            </w:tcMar>
          </w:tcPr>
          <w:p w14:paraId="538E88A7" w14:textId="77777777" w:rsidR="0095383F" w:rsidRPr="007E1711" w:rsidRDefault="0095383F" w:rsidP="00876677">
            <w:pPr>
              <w:keepNext/>
              <w:ind w:right="-57"/>
            </w:pPr>
            <w:r w:rsidRPr="007E1711">
              <w:rPr>
                <w:lang w:val="en-GB"/>
              </w:rPr>
              <w:t>Water and sanitation improved</w:t>
            </w:r>
          </w:p>
          <w:p w14:paraId="0A093F02" w14:textId="77777777" w:rsidR="00056D6A" w:rsidRPr="007E1711" w:rsidRDefault="00056D6A" w:rsidP="00876677">
            <w:pPr>
              <w:keepNext/>
              <w:ind w:right="-57"/>
              <w:rPr>
                <w:sz w:val="22"/>
                <w:szCs w:val="22"/>
                <w:lang w:val="en-GB"/>
              </w:rPr>
            </w:pPr>
          </w:p>
        </w:tc>
        <w:tc>
          <w:tcPr>
            <w:tcW w:w="2160" w:type="dxa"/>
            <w:tcMar>
              <w:left w:w="57" w:type="dxa"/>
              <w:right w:w="57" w:type="dxa"/>
            </w:tcMar>
          </w:tcPr>
          <w:p w14:paraId="1FC2F723" w14:textId="06E6E001" w:rsidR="00056D6A" w:rsidRPr="007E1711" w:rsidRDefault="0095383F" w:rsidP="00876677">
            <w:pPr>
              <w:pStyle w:val="NormalWeb"/>
            </w:pPr>
            <w:r w:rsidRPr="007E1711">
              <w:rPr>
                <w:lang w:val="en-GB"/>
              </w:rPr>
              <w:t>No. Boreholes drilled/repaired</w:t>
            </w:r>
          </w:p>
        </w:tc>
        <w:tc>
          <w:tcPr>
            <w:tcW w:w="990" w:type="dxa"/>
            <w:tcMar>
              <w:left w:w="57" w:type="dxa"/>
              <w:right w:w="57" w:type="dxa"/>
            </w:tcMar>
            <w:vAlign w:val="center"/>
          </w:tcPr>
          <w:p w14:paraId="158FB12A" w14:textId="38C77979" w:rsidR="00056D6A" w:rsidRPr="007E1711" w:rsidRDefault="00FB04E8" w:rsidP="00876677">
            <w:pPr>
              <w:pStyle w:val="NormalWeb"/>
              <w:spacing w:before="0" w:beforeAutospacing="0" w:after="0" w:afterAutospacing="0"/>
              <w:jc w:val="center"/>
              <w:rPr>
                <w:sz w:val="22"/>
                <w:szCs w:val="22"/>
              </w:rPr>
            </w:pPr>
            <w:r>
              <w:rPr>
                <w:sz w:val="22"/>
                <w:szCs w:val="22"/>
              </w:rPr>
              <w:t>20</w:t>
            </w:r>
          </w:p>
        </w:tc>
        <w:tc>
          <w:tcPr>
            <w:tcW w:w="810" w:type="dxa"/>
            <w:tcMar>
              <w:left w:w="57" w:type="dxa"/>
              <w:right w:w="57" w:type="dxa"/>
            </w:tcMar>
            <w:vAlign w:val="center"/>
          </w:tcPr>
          <w:p w14:paraId="448C5B9E" w14:textId="56A2540B" w:rsidR="00056D6A"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15</w:t>
            </w:r>
          </w:p>
        </w:tc>
        <w:tc>
          <w:tcPr>
            <w:tcW w:w="1080" w:type="dxa"/>
            <w:tcMar>
              <w:left w:w="57" w:type="dxa"/>
              <w:right w:w="57" w:type="dxa"/>
            </w:tcMar>
            <w:vAlign w:val="center"/>
          </w:tcPr>
          <w:p w14:paraId="57A3A18D" w14:textId="1D5F6041" w:rsidR="00056D6A" w:rsidRPr="007E1711" w:rsidRDefault="00FB04E8" w:rsidP="00876677">
            <w:pPr>
              <w:pStyle w:val="NormalWeb"/>
              <w:spacing w:before="0" w:beforeAutospacing="0" w:after="0" w:afterAutospacing="0" w:line="276" w:lineRule="auto"/>
              <w:jc w:val="center"/>
              <w:rPr>
                <w:sz w:val="22"/>
                <w:szCs w:val="22"/>
              </w:rPr>
            </w:pPr>
            <w:r>
              <w:rPr>
                <w:sz w:val="22"/>
                <w:szCs w:val="22"/>
              </w:rPr>
              <w:t>20</w:t>
            </w:r>
          </w:p>
        </w:tc>
        <w:tc>
          <w:tcPr>
            <w:tcW w:w="1080" w:type="dxa"/>
            <w:tcMar>
              <w:left w:w="57" w:type="dxa"/>
              <w:right w:w="57" w:type="dxa"/>
            </w:tcMar>
            <w:vAlign w:val="center"/>
          </w:tcPr>
          <w:p w14:paraId="3B79804E" w14:textId="202D55A2" w:rsidR="00056D6A"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20</w:t>
            </w:r>
          </w:p>
        </w:tc>
        <w:tc>
          <w:tcPr>
            <w:tcW w:w="990" w:type="dxa"/>
            <w:tcMar>
              <w:left w:w="57" w:type="dxa"/>
              <w:right w:w="57" w:type="dxa"/>
            </w:tcMar>
            <w:vAlign w:val="center"/>
          </w:tcPr>
          <w:p w14:paraId="3F3C0142" w14:textId="3CD165FD" w:rsidR="00056D6A"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2021</w:t>
            </w:r>
          </w:p>
        </w:tc>
        <w:tc>
          <w:tcPr>
            <w:tcW w:w="1183" w:type="dxa"/>
            <w:tcMar>
              <w:left w:w="57" w:type="dxa"/>
              <w:right w:w="57" w:type="dxa"/>
            </w:tcMar>
            <w:vAlign w:val="center"/>
          </w:tcPr>
          <w:p w14:paraId="7C092168" w14:textId="1B111649" w:rsidR="00056D6A"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30</w:t>
            </w:r>
          </w:p>
        </w:tc>
      </w:tr>
      <w:tr w:rsidR="002E3DA2" w:rsidRPr="007E1711" w14:paraId="54759201" w14:textId="77777777" w:rsidTr="00876677">
        <w:trPr>
          <w:trHeight w:val="524"/>
        </w:trPr>
        <w:tc>
          <w:tcPr>
            <w:tcW w:w="2127" w:type="dxa"/>
            <w:vMerge w:val="restart"/>
            <w:tcMar>
              <w:left w:w="57" w:type="dxa"/>
              <w:right w:w="57" w:type="dxa"/>
            </w:tcMar>
            <w:vAlign w:val="center"/>
          </w:tcPr>
          <w:p w14:paraId="334BA6DB" w14:textId="77777777" w:rsidR="0095383F" w:rsidRPr="007E1711" w:rsidRDefault="0095383F" w:rsidP="00876677">
            <w:pPr>
              <w:keepNext/>
              <w:ind w:right="-57"/>
            </w:pPr>
            <w:r w:rsidRPr="007E1711">
              <w:rPr>
                <w:lang w:val="en-GB"/>
              </w:rPr>
              <w:t> </w:t>
            </w:r>
          </w:p>
          <w:p w14:paraId="784CE132" w14:textId="77777777" w:rsidR="0095383F" w:rsidRPr="007E1711" w:rsidRDefault="0095383F" w:rsidP="00876677">
            <w:pPr>
              <w:keepNext/>
              <w:ind w:right="-57"/>
            </w:pPr>
            <w:r w:rsidRPr="007E1711">
              <w:rPr>
                <w:lang w:val="en-GB"/>
              </w:rPr>
              <w:t xml:space="preserve">Teaching and learning enhanced </w:t>
            </w:r>
          </w:p>
          <w:p w14:paraId="70EA4E7F" w14:textId="63BEB981" w:rsidR="002E3DA2" w:rsidRPr="007E1711" w:rsidRDefault="002E3DA2" w:rsidP="00876677">
            <w:pPr>
              <w:keepNext/>
              <w:ind w:right="-57"/>
              <w:rPr>
                <w:sz w:val="22"/>
                <w:szCs w:val="22"/>
              </w:rPr>
            </w:pPr>
          </w:p>
        </w:tc>
        <w:tc>
          <w:tcPr>
            <w:tcW w:w="2160" w:type="dxa"/>
            <w:tcMar>
              <w:left w:w="57" w:type="dxa"/>
              <w:right w:w="57" w:type="dxa"/>
            </w:tcMar>
          </w:tcPr>
          <w:p w14:paraId="67D25B44" w14:textId="2E061984" w:rsidR="002E3DA2" w:rsidRPr="007E1711" w:rsidRDefault="0095383F" w:rsidP="00876677">
            <w:pPr>
              <w:pStyle w:val="NormalWeb"/>
              <w:spacing w:before="0" w:beforeAutospacing="0" w:after="0" w:afterAutospacing="0" w:line="276" w:lineRule="auto"/>
              <w:rPr>
                <w:sz w:val="22"/>
                <w:szCs w:val="22"/>
              </w:rPr>
            </w:pPr>
            <w:r w:rsidRPr="007E1711">
              <w:rPr>
                <w:sz w:val="22"/>
                <w:szCs w:val="22"/>
                <w:lang w:val="en-GB"/>
              </w:rPr>
              <w:t>BECE Performance (% passed)</w:t>
            </w:r>
          </w:p>
        </w:tc>
        <w:tc>
          <w:tcPr>
            <w:tcW w:w="990" w:type="dxa"/>
            <w:tcMar>
              <w:left w:w="57" w:type="dxa"/>
              <w:right w:w="57" w:type="dxa"/>
            </w:tcMar>
            <w:vAlign w:val="center"/>
          </w:tcPr>
          <w:p w14:paraId="0C0426BC" w14:textId="444D13DF" w:rsidR="002E3DA2" w:rsidRPr="007E1711" w:rsidRDefault="00FB04E8" w:rsidP="00876677">
            <w:pPr>
              <w:pStyle w:val="NormalWeb"/>
              <w:spacing w:before="0" w:beforeAutospacing="0" w:after="0" w:afterAutospacing="0"/>
              <w:jc w:val="center"/>
              <w:rPr>
                <w:sz w:val="22"/>
                <w:szCs w:val="22"/>
              </w:rPr>
            </w:pPr>
            <w:r>
              <w:rPr>
                <w:sz w:val="22"/>
                <w:szCs w:val="22"/>
              </w:rPr>
              <w:t>42</w:t>
            </w:r>
          </w:p>
        </w:tc>
        <w:tc>
          <w:tcPr>
            <w:tcW w:w="810" w:type="dxa"/>
            <w:tcMar>
              <w:left w:w="57" w:type="dxa"/>
              <w:right w:w="57" w:type="dxa"/>
            </w:tcMar>
            <w:vAlign w:val="center"/>
          </w:tcPr>
          <w:p w14:paraId="164EA469" w14:textId="25E0CA22" w:rsidR="002E3DA2"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42</w:t>
            </w:r>
          </w:p>
        </w:tc>
        <w:tc>
          <w:tcPr>
            <w:tcW w:w="1080" w:type="dxa"/>
            <w:tcMar>
              <w:left w:w="57" w:type="dxa"/>
              <w:right w:w="57" w:type="dxa"/>
            </w:tcMar>
            <w:vAlign w:val="center"/>
          </w:tcPr>
          <w:p w14:paraId="620606C4" w14:textId="1516BD14" w:rsidR="002E3DA2" w:rsidRPr="007E1711" w:rsidRDefault="00FB04E8" w:rsidP="00876677">
            <w:pPr>
              <w:pStyle w:val="NormalWeb"/>
              <w:spacing w:before="0" w:beforeAutospacing="0" w:after="0" w:afterAutospacing="0" w:line="276" w:lineRule="auto"/>
              <w:jc w:val="center"/>
              <w:rPr>
                <w:sz w:val="22"/>
                <w:szCs w:val="22"/>
              </w:rPr>
            </w:pPr>
            <w:r>
              <w:rPr>
                <w:sz w:val="22"/>
                <w:szCs w:val="22"/>
              </w:rPr>
              <w:t>60</w:t>
            </w:r>
          </w:p>
        </w:tc>
        <w:tc>
          <w:tcPr>
            <w:tcW w:w="1080" w:type="dxa"/>
            <w:tcMar>
              <w:left w:w="57" w:type="dxa"/>
              <w:right w:w="57" w:type="dxa"/>
            </w:tcMar>
            <w:vAlign w:val="center"/>
          </w:tcPr>
          <w:p w14:paraId="1C3E7701" w14:textId="6B935180" w:rsidR="002E3DA2" w:rsidRPr="007E1711" w:rsidRDefault="00FB04E8" w:rsidP="00876677">
            <w:pPr>
              <w:pStyle w:val="NormalWeb"/>
              <w:spacing w:before="0" w:beforeAutospacing="0" w:after="0" w:afterAutospacing="0" w:line="276" w:lineRule="auto"/>
              <w:jc w:val="center"/>
              <w:rPr>
                <w:sz w:val="22"/>
                <w:szCs w:val="22"/>
              </w:rPr>
            </w:pPr>
            <w:r>
              <w:rPr>
                <w:sz w:val="22"/>
                <w:szCs w:val="22"/>
              </w:rPr>
              <w:t>Not yet</w:t>
            </w:r>
          </w:p>
        </w:tc>
        <w:tc>
          <w:tcPr>
            <w:tcW w:w="990" w:type="dxa"/>
            <w:tcMar>
              <w:left w:w="57" w:type="dxa"/>
              <w:right w:w="57" w:type="dxa"/>
            </w:tcMar>
            <w:vAlign w:val="center"/>
          </w:tcPr>
          <w:p w14:paraId="23682720" w14:textId="7B5A77B5" w:rsidR="002E3DA2"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2021</w:t>
            </w:r>
          </w:p>
        </w:tc>
        <w:tc>
          <w:tcPr>
            <w:tcW w:w="1183" w:type="dxa"/>
            <w:tcMar>
              <w:left w:w="57" w:type="dxa"/>
              <w:right w:w="57" w:type="dxa"/>
            </w:tcMar>
            <w:vAlign w:val="center"/>
          </w:tcPr>
          <w:p w14:paraId="6DB1AE38" w14:textId="56C622D7" w:rsidR="002E3DA2"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65</w:t>
            </w:r>
          </w:p>
        </w:tc>
      </w:tr>
      <w:tr w:rsidR="002E3DA2" w:rsidRPr="007E1711" w14:paraId="18CDC2A4" w14:textId="77777777" w:rsidTr="00876677">
        <w:trPr>
          <w:trHeight w:val="524"/>
        </w:trPr>
        <w:tc>
          <w:tcPr>
            <w:tcW w:w="2127" w:type="dxa"/>
            <w:vMerge/>
            <w:tcMar>
              <w:left w:w="57" w:type="dxa"/>
              <w:right w:w="57" w:type="dxa"/>
            </w:tcMar>
            <w:vAlign w:val="center"/>
          </w:tcPr>
          <w:p w14:paraId="3D6F0D5A" w14:textId="77777777" w:rsidR="002E3DA2" w:rsidRPr="007E1711" w:rsidRDefault="002E3DA2" w:rsidP="00876677">
            <w:pPr>
              <w:keepNext/>
              <w:ind w:left="-57" w:right="-57"/>
              <w:rPr>
                <w:sz w:val="22"/>
                <w:szCs w:val="22"/>
              </w:rPr>
            </w:pPr>
          </w:p>
        </w:tc>
        <w:tc>
          <w:tcPr>
            <w:tcW w:w="2160" w:type="dxa"/>
            <w:tcMar>
              <w:left w:w="57" w:type="dxa"/>
              <w:right w:w="57" w:type="dxa"/>
            </w:tcMar>
          </w:tcPr>
          <w:p w14:paraId="685FF921" w14:textId="77777777" w:rsidR="002E3DA2" w:rsidRPr="007E1711" w:rsidRDefault="00E92C90" w:rsidP="00876677">
            <w:pPr>
              <w:pStyle w:val="NormalWeb"/>
              <w:spacing w:before="0" w:beforeAutospacing="0" w:after="0" w:afterAutospacing="0" w:line="276" w:lineRule="auto"/>
              <w:rPr>
                <w:sz w:val="22"/>
                <w:szCs w:val="22"/>
              </w:rPr>
            </w:pPr>
            <w:r w:rsidRPr="007E1711">
              <w:rPr>
                <w:rFonts w:eastAsiaTheme="minorEastAsia"/>
                <w:color w:val="000000" w:themeColor="text1"/>
                <w:kern w:val="24"/>
                <w:sz w:val="22"/>
                <w:szCs w:val="22"/>
              </w:rPr>
              <w:t>N</w:t>
            </w:r>
            <w:r w:rsidR="002E3DA2" w:rsidRPr="007E1711">
              <w:rPr>
                <w:rFonts w:eastAsiaTheme="minorEastAsia"/>
                <w:color w:val="000000" w:themeColor="text1"/>
                <w:kern w:val="24"/>
                <w:sz w:val="22"/>
                <w:szCs w:val="22"/>
              </w:rPr>
              <w:t>umber of school building constructed</w:t>
            </w:r>
          </w:p>
        </w:tc>
        <w:tc>
          <w:tcPr>
            <w:tcW w:w="990" w:type="dxa"/>
            <w:tcMar>
              <w:left w:w="57" w:type="dxa"/>
              <w:right w:w="57" w:type="dxa"/>
            </w:tcMar>
            <w:vAlign w:val="center"/>
          </w:tcPr>
          <w:p w14:paraId="44E5531C" w14:textId="375C685C" w:rsidR="002E3DA2" w:rsidRPr="007E1711" w:rsidRDefault="00FB04E8" w:rsidP="00876677">
            <w:pPr>
              <w:pStyle w:val="NormalWeb"/>
              <w:spacing w:before="0" w:beforeAutospacing="0" w:after="0" w:afterAutospacing="0"/>
              <w:jc w:val="center"/>
              <w:rPr>
                <w:sz w:val="22"/>
                <w:szCs w:val="22"/>
              </w:rPr>
            </w:pPr>
            <w:r>
              <w:rPr>
                <w:sz w:val="22"/>
                <w:szCs w:val="22"/>
              </w:rPr>
              <w:t>1</w:t>
            </w:r>
          </w:p>
        </w:tc>
        <w:tc>
          <w:tcPr>
            <w:tcW w:w="810" w:type="dxa"/>
            <w:tcMar>
              <w:left w:w="57" w:type="dxa"/>
              <w:right w:w="57" w:type="dxa"/>
            </w:tcMar>
            <w:vAlign w:val="center"/>
          </w:tcPr>
          <w:p w14:paraId="2CB23722" w14:textId="0A337E01" w:rsidR="002E3DA2" w:rsidRPr="007E1711" w:rsidRDefault="0095383F" w:rsidP="00876677">
            <w:pPr>
              <w:pStyle w:val="NormalWeb"/>
              <w:spacing w:before="0" w:beforeAutospacing="0" w:after="0" w:afterAutospacing="0" w:line="276" w:lineRule="auto"/>
              <w:jc w:val="center"/>
              <w:rPr>
                <w:sz w:val="22"/>
                <w:szCs w:val="22"/>
              </w:rPr>
            </w:pPr>
            <w:r w:rsidRPr="007E1711">
              <w:rPr>
                <w:sz w:val="22"/>
                <w:szCs w:val="22"/>
              </w:rPr>
              <w:t>1</w:t>
            </w:r>
          </w:p>
        </w:tc>
        <w:tc>
          <w:tcPr>
            <w:tcW w:w="1080" w:type="dxa"/>
            <w:tcMar>
              <w:left w:w="57" w:type="dxa"/>
              <w:right w:w="57" w:type="dxa"/>
            </w:tcMar>
            <w:vAlign w:val="center"/>
          </w:tcPr>
          <w:p w14:paraId="4BF9E4A6" w14:textId="6BDC9938" w:rsidR="002E3DA2" w:rsidRPr="007E1711" w:rsidRDefault="00FB04E8" w:rsidP="00876677">
            <w:pPr>
              <w:pStyle w:val="NormalWeb"/>
              <w:spacing w:before="0" w:beforeAutospacing="0" w:after="0" w:afterAutospacing="0" w:line="276" w:lineRule="auto"/>
              <w:jc w:val="center"/>
              <w:rPr>
                <w:sz w:val="22"/>
                <w:szCs w:val="22"/>
              </w:rPr>
            </w:pPr>
            <w:r>
              <w:rPr>
                <w:sz w:val="22"/>
                <w:szCs w:val="22"/>
              </w:rPr>
              <w:t>4</w:t>
            </w:r>
          </w:p>
        </w:tc>
        <w:tc>
          <w:tcPr>
            <w:tcW w:w="1080" w:type="dxa"/>
            <w:tcMar>
              <w:left w:w="57" w:type="dxa"/>
              <w:right w:w="57" w:type="dxa"/>
            </w:tcMar>
            <w:vAlign w:val="center"/>
          </w:tcPr>
          <w:p w14:paraId="4CC59137" w14:textId="29DB2AAD" w:rsidR="002E3DA2" w:rsidRPr="007E1711" w:rsidRDefault="00BD67B2" w:rsidP="00876677">
            <w:pPr>
              <w:pStyle w:val="NormalWeb"/>
              <w:spacing w:before="0" w:beforeAutospacing="0" w:after="0" w:afterAutospacing="0" w:line="276" w:lineRule="auto"/>
              <w:jc w:val="center"/>
              <w:rPr>
                <w:sz w:val="22"/>
                <w:szCs w:val="22"/>
              </w:rPr>
            </w:pPr>
            <w:r w:rsidRPr="007E1711">
              <w:rPr>
                <w:sz w:val="22"/>
                <w:szCs w:val="22"/>
              </w:rPr>
              <w:t>3</w:t>
            </w:r>
          </w:p>
        </w:tc>
        <w:tc>
          <w:tcPr>
            <w:tcW w:w="990" w:type="dxa"/>
            <w:tcMar>
              <w:left w:w="57" w:type="dxa"/>
              <w:right w:w="57" w:type="dxa"/>
            </w:tcMar>
            <w:vAlign w:val="center"/>
          </w:tcPr>
          <w:p w14:paraId="5260CDCF" w14:textId="29F3F65B" w:rsidR="002E3DA2" w:rsidRPr="007E1711" w:rsidRDefault="00BD67B2" w:rsidP="00876677">
            <w:pPr>
              <w:pStyle w:val="NormalWeb"/>
              <w:spacing w:before="0" w:beforeAutospacing="0" w:after="0" w:afterAutospacing="0" w:line="276" w:lineRule="auto"/>
              <w:jc w:val="center"/>
              <w:rPr>
                <w:sz w:val="22"/>
                <w:szCs w:val="22"/>
              </w:rPr>
            </w:pPr>
            <w:r w:rsidRPr="007E1711">
              <w:rPr>
                <w:sz w:val="22"/>
                <w:szCs w:val="22"/>
              </w:rPr>
              <w:t>2021</w:t>
            </w:r>
          </w:p>
        </w:tc>
        <w:tc>
          <w:tcPr>
            <w:tcW w:w="1183" w:type="dxa"/>
            <w:tcMar>
              <w:left w:w="57" w:type="dxa"/>
              <w:right w:w="57" w:type="dxa"/>
            </w:tcMar>
            <w:vAlign w:val="center"/>
          </w:tcPr>
          <w:p w14:paraId="66C46E71" w14:textId="7F907028" w:rsidR="002E3DA2" w:rsidRPr="007E1711" w:rsidRDefault="00BD67B2" w:rsidP="00876677">
            <w:pPr>
              <w:pStyle w:val="NormalWeb"/>
              <w:spacing w:before="0" w:beforeAutospacing="0" w:after="0" w:afterAutospacing="0" w:line="276" w:lineRule="auto"/>
              <w:jc w:val="center"/>
              <w:rPr>
                <w:sz w:val="22"/>
                <w:szCs w:val="22"/>
              </w:rPr>
            </w:pPr>
            <w:r w:rsidRPr="007E1711">
              <w:rPr>
                <w:sz w:val="22"/>
                <w:szCs w:val="22"/>
              </w:rPr>
              <w:t>5</w:t>
            </w:r>
          </w:p>
        </w:tc>
      </w:tr>
      <w:tr w:rsidR="002E3DA2" w:rsidRPr="007E1711" w14:paraId="50A34487" w14:textId="77777777" w:rsidTr="00876677">
        <w:trPr>
          <w:trHeight w:val="443"/>
        </w:trPr>
        <w:tc>
          <w:tcPr>
            <w:tcW w:w="2127" w:type="dxa"/>
            <w:tcMar>
              <w:left w:w="57" w:type="dxa"/>
              <w:right w:w="57" w:type="dxa"/>
            </w:tcMar>
            <w:vAlign w:val="center"/>
          </w:tcPr>
          <w:p w14:paraId="28B0BC09" w14:textId="066AFA3D" w:rsidR="002E3DA2" w:rsidRPr="007E1711" w:rsidRDefault="002E3DA2" w:rsidP="00876677">
            <w:pPr>
              <w:keepNext/>
              <w:ind w:left="-57" w:right="-57"/>
              <w:rPr>
                <w:sz w:val="22"/>
                <w:szCs w:val="22"/>
              </w:rPr>
            </w:pPr>
            <w:r w:rsidRPr="007E1711">
              <w:rPr>
                <w:sz w:val="22"/>
                <w:szCs w:val="22"/>
              </w:rPr>
              <w:t xml:space="preserve">Improved environmental sanitation </w:t>
            </w:r>
          </w:p>
          <w:p w14:paraId="1F2A706D" w14:textId="77777777" w:rsidR="002E3DA2" w:rsidRPr="007E1711" w:rsidRDefault="002E3DA2" w:rsidP="00876677">
            <w:pPr>
              <w:keepNext/>
              <w:ind w:left="-57" w:right="-57"/>
              <w:rPr>
                <w:sz w:val="22"/>
                <w:szCs w:val="22"/>
                <w:lang w:val="en-GB"/>
              </w:rPr>
            </w:pPr>
          </w:p>
        </w:tc>
        <w:tc>
          <w:tcPr>
            <w:tcW w:w="2160" w:type="dxa"/>
            <w:tcMar>
              <w:left w:w="57" w:type="dxa"/>
              <w:right w:w="57" w:type="dxa"/>
            </w:tcMar>
          </w:tcPr>
          <w:p w14:paraId="3A27C031" w14:textId="217706E5" w:rsidR="002E3DA2" w:rsidRPr="007E1711" w:rsidRDefault="00D57446" w:rsidP="00876677">
            <w:pPr>
              <w:pStyle w:val="NormalWeb"/>
              <w:rPr>
                <w:sz w:val="22"/>
                <w:szCs w:val="22"/>
              </w:rPr>
            </w:pPr>
            <w:r w:rsidRPr="007E1711">
              <w:rPr>
                <w:sz w:val="22"/>
                <w:szCs w:val="22"/>
                <w:lang w:val="en-GB"/>
              </w:rPr>
              <w:t>% increase in sanitation coverage (ODF)</w:t>
            </w:r>
          </w:p>
        </w:tc>
        <w:tc>
          <w:tcPr>
            <w:tcW w:w="990" w:type="dxa"/>
            <w:tcMar>
              <w:left w:w="57" w:type="dxa"/>
              <w:right w:w="57" w:type="dxa"/>
            </w:tcMar>
            <w:vAlign w:val="center"/>
          </w:tcPr>
          <w:p w14:paraId="2204F34A" w14:textId="0884A3FF" w:rsidR="002E3DA2" w:rsidRPr="007E1711" w:rsidRDefault="00FB04E8" w:rsidP="00876677">
            <w:pPr>
              <w:pStyle w:val="NormalWeb"/>
              <w:spacing w:before="0" w:beforeAutospacing="0" w:after="0" w:afterAutospacing="0"/>
              <w:jc w:val="center"/>
              <w:rPr>
                <w:sz w:val="22"/>
                <w:szCs w:val="22"/>
              </w:rPr>
            </w:pPr>
            <w:r>
              <w:rPr>
                <w:sz w:val="22"/>
                <w:szCs w:val="22"/>
              </w:rPr>
              <w:t>59.70</w:t>
            </w:r>
          </w:p>
        </w:tc>
        <w:tc>
          <w:tcPr>
            <w:tcW w:w="810" w:type="dxa"/>
            <w:tcMar>
              <w:left w:w="57" w:type="dxa"/>
              <w:right w:w="57" w:type="dxa"/>
            </w:tcMar>
            <w:vAlign w:val="center"/>
          </w:tcPr>
          <w:p w14:paraId="32F62F68" w14:textId="3C6D18A2" w:rsidR="002E3DA2" w:rsidRPr="007E1711" w:rsidRDefault="000E2D82" w:rsidP="00876677">
            <w:pPr>
              <w:pStyle w:val="NormalWeb"/>
              <w:spacing w:before="0" w:beforeAutospacing="0" w:after="0" w:afterAutospacing="0" w:line="276" w:lineRule="auto"/>
              <w:jc w:val="center"/>
              <w:rPr>
                <w:sz w:val="22"/>
                <w:szCs w:val="22"/>
              </w:rPr>
            </w:pPr>
            <w:r w:rsidRPr="007E1711">
              <w:rPr>
                <w:sz w:val="22"/>
                <w:szCs w:val="22"/>
              </w:rPr>
              <w:t>31.8</w:t>
            </w:r>
          </w:p>
        </w:tc>
        <w:tc>
          <w:tcPr>
            <w:tcW w:w="1080" w:type="dxa"/>
            <w:tcMar>
              <w:left w:w="57" w:type="dxa"/>
              <w:right w:w="57" w:type="dxa"/>
            </w:tcMar>
            <w:vAlign w:val="center"/>
          </w:tcPr>
          <w:p w14:paraId="2985743C" w14:textId="125BEC19" w:rsidR="002E3DA2" w:rsidRPr="007E1711" w:rsidRDefault="00FB04E8" w:rsidP="00876677">
            <w:pPr>
              <w:pStyle w:val="NormalWeb"/>
              <w:spacing w:before="0" w:beforeAutospacing="0" w:after="0" w:afterAutospacing="0" w:line="276" w:lineRule="auto"/>
              <w:jc w:val="center"/>
              <w:rPr>
                <w:sz w:val="22"/>
                <w:szCs w:val="22"/>
              </w:rPr>
            </w:pPr>
            <w:r>
              <w:rPr>
                <w:sz w:val="22"/>
                <w:szCs w:val="22"/>
              </w:rPr>
              <w:t>74.6</w:t>
            </w:r>
          </w:p>
        </w:tc>
        <w:tc>
          <w:tcPr>
            <w:tcW w:w="1080" w:type="dxa"/>
            <w:tcMar>
              <w:left w:w="57" w:type="dxa"/>
              <w:right w:w="57" w:type="dxa"/>
            </w:tcMar>
            <w:vAlign w:val="center"/>
          </w:tcPr>
          <w:p w14:paraId="7FC8F843" w14:textId="301FCD62" w:rsidR="002E3DA2" w:rsidRPr="007E1711" w:rsidRDefault="000E2D82" w:rsidP="00876677">
            <w:pPr>
              <w:pStyle w:val="NormalWeb"/>
              <w:spacing w:before="0" w:beforeAutospacing="0" w:after="0" w:afterAutospacing="0" w:line="276" w:lineRule="auto"/>
              <w:jc w:val="center"/>
              <w:rPr>
                <w:sz w:val="22"/>
                <w:szCs w:val="22"/>
              </w:rPr>
            </w:pPr>
            <w:r w:rsidRPr="007E1711">
              <w:rPr>
                <w:sz w:val="22"/>
                <w:szCs w:val="22"/>
              </w:rPr>
              <w:t>10.3</w:t>
            </w:r>
          </w:p>
        </w:tc>
        <w:tc>
          <w:tcPr>
            <w:tcW w:w="990" w:type="dxa"/>
            <w:tcMar>
              <w:left w:w="57" w:type="dxa"/>
              <w:right w:w="57" w:type="dxa"/>
            </w:tcMar>
            <w:vAlign w:val="center"/>
          </w:tcPr>
          <w:p w14:paraId="5BE913B4" w14:textId="36E70D51" w:rsidR="002E3DA2" w:rsidRPr="007E1711" w:rsidRDefault="000E2D82" w:rsidP="00876677">
            <w:pPr>
              <w:pStyle w:val="NormalWeb"/>
              <w:spacing w:before="0" w:beforeAutospacing="0" w:after="0" w:afterAutospacing="0" w:line="276" w:lineRule="auto"/>
              <w:jc w:val="center"/>
              <w:rPr>
                <w:sz w:val="22"/>
                <w:szCs w:val="22"/>
              </w:rPr>
            </w:pPr>
            <w:r w:rsidRPr="007E1711">
              <w:rPr>
                <w:sz w:val="22"/>
                <w:szCs w:val="22"/>
              </w:rPr>
              <w:t>2021</w:t>
            </w:r>
          </w:p>
        </w:tc>
        <w:tc>
          <w:tcPr>
            <w:tcW w:w="1183" w:type="dxa"/>
            <w:tcMar>
              <w:left w:w="57" w:type="dxa"/>
              <w:right w:w="57" w:type="dxa"/>
            </w:tcMar>
            <w:vAlign w:val="center"/>
          </w:tcPr>
          <w:p w14:paraId="17A5D9DA" w14:textId="08096AED" w:rsidR="002E3DA2" w:rsidRPr="007E1711" w:rsidRDefault="000E2D82" w:rsidP="00876677">
            <w:pPr>
              <w:pStyle w:val="NormalWeb"/>
              <w:spacing w:before="0" w:beforeAutospacing="0" w:after="0" w:afterAutospacing="0" w:line="276" w:lineRule="auto"/>
              <w:jc w:val="center"/>
              <w:rPr>
                <w:sz w:val="22"/>
                <w:szCs w:val="22"/>
              </w:rPr>
            </w:pPr>
            <w:r w:rsidRPr="007E1711">
              <w:rPr>
                <w:sz w:val="22"/>
                <w:szCs w:val="22"/>
              </w:rPr>
              <w:t>30</w:t>
            </w:r>
          </w:p>
        </w:tc>
      </w:tr>
      <w:tr w:rsidR="002E3DA2" w:rsidRPr="007E1711" w14:paraId="54ACB138" w14:textId="77777777" w:rsidTr="00876677">
        <w:trPr>
          <w:trHeight w:val="557"/>
        </w:trPr>
        <w:tc>
          <w:tcPr>
            <w:tcW w:w="2127" w:type="dxa"/>
            <w:vMerge w:val="restart"/>
            <w:tcMar>
              <w:left w:w="57" w:type="dxa"/>
              <w:right w:w="57" w:type="dxa"/>
            </w:tcMar>
            <w:vAlign w:val="center"/>
          </w:tcPr>
          <w:p w14:paraId="6183D4DF" w14:textId="77777777" w:rsidR="00325DAF" w:rsidRPr="007E1711" w:rsidRDefault="00325DAF" w:rsidP="00876677">
            <w:pPr>
              <w:keepNext/>
              <w:ind w:left="-57" w:right="-57"/>
            </w:pPr>
            <w:r w:rsidRPr="007E1711">
              <w:rPr>
                <w:lang w:val="en-GB"/>
              </w:rPr>
              <w:t xml:space="preserve">Agricultural Development </w:t>
            </w:r>
          </w:p>
          <w:p w14:paraId="6B2574AC" w14:textId="77777777" w:rsidR="002E3DA2" w:rsidRPr="007E1711" w:rsidRDefault="002E3DA2" w:rsidP="00876677">
            <w:pPr>
              <w:keepNext/>
              <w:ind w:left="-57" w:right="-57"/>
              <w:rPr>
                <w:sz w:val="22"/>
                <w:szCs w:val="22"/>
                <w:lang w:val="en-GB"/>
              </w:rPr>
            </w:pPr>
          </w:p>
        </w:tc>
        <w:tc>
          <w:tcPr>
            <w:tcW w:w="2160" w:type="dxa"/>
            <w:tcMar>
              <w:left w:w="57" w:type="dxa"/>
              <w:right w:w="57" w:type="dxa"/>
            </w:tcMar>
          </w:tcPr>
          <w:p w14:paraId="16F9CF57" w14:textId="6BA244C9" w:rsidR="002E3DA2" w:rsidRPr="007E1711" w:rsidRDefault="00325DAF" w:rsidP="00876677">
            <w:pPr>
              <w:pStyle w:val="NormalWeb"/>
              <w:spacing w:line="276" w:lineRule="auto"/>
            </w:pPr>
            <w:r w:rsidRPr="007E1711">
              <w:rPr>
                <w:lang w:val="en-GB"/>
              </w:rPr>
              <w:t>No. of tubers of market-oriented ginger (Peruvian variety) introduced</w:t>
            </w:r>
          </w:p>
        </w:tc>
        <w:tc>
          <w:tcPr>
            <w:tcW w:w="990" w:type="dxa"/>
            <w:tcMar>
              <w:left w:w="57" w:type="dxa"/>
              <w:right w:w="57" w:type="dxa"/>
            </w:tcMar>
            <w:vAlign w:val="center"/>
          </w:tcPr>
          <w:p w14:paraId="089402F8" w14:textId="6D18BCB3" w:rsidR="002E3DA2" w:rsidRPr="007E1711" w:rsidRDefault="00FB04E8" w:rsidP="00876677">
            <w:pPr>
              <w:pStyle w:val="NormalWeb"/>
              <w:spacing w:before="0" w:beforeAutospacing="0" w:after="0" w:afterAutospacing="0"/>
              <w:jc w:val="center"/>
              <w:rPr>
                <w:sz w:val="22"/>
                <w:szCs w:val="22"/>
              </w:rPr>
            </w:pPr>
            <w:r>
              <w:rPr>
                <w:sz w:val="22"/>
                <w:szCs w:val="22"/>
              </w:rPr>
              <w:t>-</w:t>
            </w:r>
          </w:p>
        </w:tc>
        <w:tc>
          <w:tcPr>
            <w:tcW w:w="810" w:type="dxa"/>
            <w:tcMar>
              <w:left w:w="57" w:type="dxa"/>
              <w:right w:w="57" w:type="dxa"/>
            </w:tcMar>
            <w:vAlign w:val="center"/>
          </w:tcPr>
          <w:p w14:paraId="314286B6" w14:textId="1BE80377" w:rsidR="002E3DA2" w:rsidRPr="007E1711" w:rsidRDefault="00FB04E8" w:rsidP="00876677">
            <w:pPr>
              <w:pStyle w:val="NormalWeb"/>
              <w:spacing w:before="0" w:beforeAutospacing="0" w:after="0" w:afterAutospacing="0" w:line="276" w:lineRule="auto"/>
              <w:jc w:val="center"/>
              <w:rPr>
                <w:sz w:val="22"/>
                <w:szCs w:val="22"/>
              </w:rPr>
            </w:pPr>
            <w:r>
              <w:rPr>
                <w:sz w:val="22"/>
                <w:szCs w:val="22"/>
              </w:rPr>
              <w:t>-</w:t>
            </w:r>
          </w:p>
        </w:tc>
        <w:tc>
          <w:tcPr>
            <w:tcW w:w="1080" w:type="dxa"/>
            <w:tcMar>
              <w:left w:w="57" w:type="dxa"/>
              <w:right w:w="57" w:type="dxa"/>
            </w:tcMar>
            <w:vAlign w:val="center"/>
          </w:tcPr>
          <w:p w14:paraId="6036CACF" w14:textId="61249DED" w:rsidR="002E3DA2" w:rsidRPr="007E1711" w:rsidRDefault="00FB04E8" w:rsidP="00876677">
            <w:pPr>
              <w:pStyle w:val="NormalWeb"/>
              <w:spacing w:before="0" w:beforeAutospacing="0" w:after="0" w:afterAutospacing="0" w:line="276" w:lineRule="auto"/>
              <w:jc w:val="center"/>
              <w:rPr>
                <w:sz w:val="22"/>
                <w:szCs w:val="22"/>
              </w:rPr>
            </w:pPr>
            <w:r>
              <w:rPr>
                <w:sz w:val="22"/>
                <w:szCs w:val="22"/>
              </w:rPr>
              <w:t>-</w:t>
            </w:r>
          </w:p>
        </w:tc>
        <w:tc>
          <w:tcPr>
            <w:tcW w:w="1080" w:type="dxa"/>
            <w:tcMar>
              <w:left w:w="57" w:type="dxa"/>
              <w:right w:w="57" w:type="dxa"/>
            </w:tcMar>
            <w:vAlign w:val="center"/>
          </w:tcPr>
          <w:p w14:paraId="310F471C" w14:textId="25CA68D6" w:rsidR="002E3DA2" w:rsidRPr="007E1711" w:rsidRDefault="00FB04E8" w:rsidP="00876677">
            <w:pPr>
              <w:pStyle w:val="NormalWeb"/>
              <w:spacing w:before="0" w:beforeAutospacing="0" w:after="0" w:afterAutospacing="0" w:line="276" w:lineRule="auto"/>
              <w:jc w:val="center"/>
              <w:rPr>
                <w:sz w:val="22"/>
                <w:szCs w:val="22"/>
              </w:rPr>
            </w:pPr>
            <w:r>
              <w:rPr>
                <w:sz w:val="22"/>
                <w:szCs w:val="22"/>
              </w:rPr>
              <w:t>-</w:t>
            </w:r>
          </w:p>
        </w:tc>
        <w:tc>
          <w:tcPr>
            <w:tcW w:w="990" w:type="dxa"/>
            <w:tcMar>
              <w:left w:w="57" w:type="dxa"/>
              <w:right w:w="57" w:type="dxa"/>
            </w:tcMar>
            <w:vAlign w:val="center"/>
          </w:tcPr>
          <w:p w14:paraId="3227C3D5" w14:textId="36BD68BC" w:rsidR="002E3DA2" w:rsidRPr="007E1711" w:rsidRDefault="00325DAF" w:rsidP="00876677">
            <w:pPr>
              <w:pStyle w:val="NormalWeb"/>
              <w:spacing w:before="0" w:beforeAutospacing="0" w:after="0" w:afterAutospacing="0" w:line="276" w:lineRule="auto"/>
              <w:jc w:val="center"/>
              <w:rPr>
                <w:sz w:val="22"/>
                <w:szCs w:val="22"/>
              </w:rPr>
            </w:pPr>
            <w:r w:rsidRPr="007E1711">
              <w:rPr>
                <w:sz w:val="22"/>
                <w:szCs w:val="22"/>
              </w:rPr>
              <w:t>2021</w:t>
            </w:r>
          </w:p>
        </w:tc>
        <w:tc>
          <w:tcPr>
            <w:tcW w:w="1183" w:type="dxa"/>
            <w:tcMar>
              <w:left w:w="57" w:type="dxa"/>
              <w:right w:w="57" w:type="dxa"/>
            </w:tcMar>
            <w:vAlign w:val="center"/>
          </w:tcPr>
          <w:p w14:paraId="3A9080DF" w14:textId="7C9AA76D" w:rsidR="002E3DA2" w:rsidRPr="007E1711" w:rsidRDefault="00325DAF" w:rsidP="00876677">
            <w:pPr>
              <w:pStyle w:val="NormalWeb"/>
              <w:spacing w:before="0" w:beforeAutospacing="0" w:after="0" w:afterAutospacing="0" w:line="276" w:lineRule="auto"/>
              <w:jc w:val="center"/>
              <w:rPr>
                <w:sz w:val="22"/>
                <w:szCs w:val="22"/>
              </w:rPr>
            </w:pPr>
            <w:r w:rsidRPr="007E1711">
              <w:rPr>
                <w:sz w:val="22"/>
                <w:szCs w:val="22"/>
              </w:rPr>
              <w:t>100,000</w:t>
            </w:r>
          </w:p>
        </w:tc>
      </w:tr>
      <w:tr w:rsidR="002E3DA2" w:rsidRPr="007E1711" w14:paraId="0A92D005" w14:textId="77777777" w:rsidTr="00876677">
        <w:trPr>
          <w:trHeight w:val="857"/>
        </w:trPr>
        <w:tc>
          <w:tcPr>
            <w:tcW w:w="2127" w:type="dxa"/>
            <w:vMerge/>
            <w:tcMar>
              <w:left w:w="57" w:type="dxa"/>
              <w:right w:w="57" w:type="dxa"/>
            </w:tcMar>
            <w:vAlign w:val="center"/>
          </w:tcPr>
          <w:p w14:paraId="001792C1" w14:textId="77777777" w:rsidR="002E3DA2" w:rsidRPr="007E1711" w:rsidRDefault="002E3DA2" w:rsidP="00876677">
            <w:pPr>
              <w:keepNext/>
              <w:ind w:right="-57"/>
              <w:rPr>
                <w:sz w:val="22"/>
                <w:szCs w:val="22"/>
                <w:lang w:val="en-GB"/>
              </w:rPr>
            </w:pPr>
          </w:p>
        </w:tc>
        <w:tc>
          <w:tcPr>
            <w:tcW w:w="2160" w:type="dxa"/>
            <w:tcMar>
              <w:left w:w="57" w:type="dxa"/>
              <w:right w:w="57" w:type="dxa"/>
            </w:tcMar>
          </w:tcPr>
          <w:p w14:paraId="361DED25" w14:textId="77777777" w:rsidR="00325DAF" w:rsidRPr="007E1711" w:rsidRDefault="00325DAF" w:rsidP="00876677">
            <w:pPr>
              <w:pStyle w:val="NormalWeb"/>
            </w:pPr>
            <w:r w:rsidRPr="007E1711">
              <w:rPr>
                <w:lang w:val="en-GB"/>
              </w:rPr>
              <w:t>% increase in Rice production</w:t>
            </w:r>
          </w:p>
          <w:p w14:paraId="2365AEB0" w14:textId="2EDEC819" w:rsidR="002E3DA2" w:rsidRPr="007E1711" w:rsidRDefault="002E3DA2" w:rsidP="00876677">
            <w:pPr>
              <w:pStyle w:val="NormalWeb"/>
              <w:spacing w:before="0" w:beforeAutospacing="0" w:after="0" w:afterAutospacing="0"/>
              <w:rPr>
                <w:sz w:val="22"/>
                <w:szCs w:val="22"/>
              </w:rPr>
            </w:pPr>
          </w:p>
        </w:tc>
        <w:tc>
          <w:tcPr>
            <w:tcW w:w="990" w:type="dxa"/>
            <w:tcMar>
              <w:left w:w="57" w:type="dxa"/>
              <w:right w:w="57" w:type="dxa"/>
            </w:tcMar>
            <w:vAlign w:val="center"/>
          </w:tcPr>
          <w:p w14:paraId="0EEB4EBD" w14:textId="03FBF73E" w:rsidR="002E3DA2" w:rsidRPr="007E1711" w:rsidRDefault="00FB04E8" w:rsidP="00876677">
            <w:pPr>
              <w:pStyle w:val="NormalWeb"/>
              <w:spacing w:before="0" w:beforeAutospacing="0" w:after="0" w:afterAutospacing="0"/>
              <w:jc w:val="center"/>
              <w:rPr>
                <w:sz w:val="22"/>
                <w:szCs w:val="22"/>
              </w:rPr>
            </w:pPr>
            <w:r>
              <w:rPr>
                <w:color w:val="000000" w:themeColor="text1"/>
                <w:kern w:val="24"/>
                <w:sz w:val="22"/>
                <w:szCs w:val="22"/>
              </w:rPr>
              <w:t>6</w:t>
            </w:r>
          </w:p>
        </w:tc>
        <w:tc>
          <w:tcPr>
            <w:tcW w:w="810" w:type="dxa"/>
            <w:tcMar>
              <w:left w:w="57" w:type="dxa"/>
              <w:right w:w="57" w:type="dxa"/>
            </w:tcMar>
            <w:vAlign w:val="center"/>
          </w:tcPr>
          <w:p w14:paraId="74385DA2" w14:textId="5AF73F50"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9</w:t>
            </w:r>
          </w:p>
        </w:tc>
        <w:tc>
          <w:tcPr>
            <w:tcW w:w="1080" w:type="dxa"/>
            <w:tcMar>
              <w:left w:w="57" w:type="dxa"/>
              <w:right w:w="57" w:type="dxa"/>
            </w:tcMar>
            <w:vAlign w:val="center"/>
          </w:tcPr>
          <w:p w14:paraId="316CF9CD" w14:textId="181A9116" w:rsidR="002E3DA2" w:rsidRPr="007E1711" w:rsidRDefault="00FB04E8"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10</w:t>
            </w:r>
          </w:p>
        </w:tc>
        <w:tc>
          <w:tcPr>
            <w:tcW w:w="1080" w:type="dxa"/>
            <w:tcMar>
              <w:left w:w="57" w:type="dxa"/>
              <w:right w:w="57" w:type="dxa"/>
            </w:tcMar>
            <w:vAlign w:val="center"/>
          </w:tcPr>
          <w:p w14:paraId="3CB80151" w14:textId="1BF9B2AB"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9.4</w:t>
            </w:r>
          </w:p>
        </w:tc>
        <w:tc>
          <w:tcPr>
            <w:tcW w:w="990" w:type="dxa"/>
            <w:tcMar>
              <w:left w:w="57" w:type="dxa"/>
              <w:right w:w="57" w:type="dxa"/>
            </w:tcMar>
            <w:vAlign w:val="center"/>
          </w:tcPr>
          <w:p w14:paraId="7A176414" w14:textId="7E416836" w:rsidR="002E3DA2" w:rsidRPr="007E1711" w:rsidRDefault="002E3DA2"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20</w:t>
            </w:r>
            <w:r w:rsidR="00325DAF" w:rsidRPr="007E1711">
              <w:rPr>
                <w:rFonts w:eastAsia="Calibri"/>
                <w:color w:val="000000" w:themeColor="text1"/>
                <w:kern w:val="24"/>
                <w:sz w:val="22"/>
                <w:szCs w:val="22"/>
              </w:rPr>
              <w:t>21</w:t>
            </w:r>
          </w:p>
        </w:tc>
        <w:tc>
          <w:tcPr>
            <w:tcW w:w="1183" w:type="dxa"/>
            <w:tcMar>
              <w:left w:w="57" w:type="dxa"/>
              <w:right w:w="57" w:type="dxa"/>
            </w:tcMar>
            <w:vAlign w:val="center"/>
          </w:tcPr>
          <w:p w14:paraId="6E67436E" w14:textId="170345CC"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9</w:t>
            </w:r>
          </w:p>
        </w:tc>
      </w:tr>
      <w:tr w:rsidR="002E3DA2" w:rsidRPr="007E1711" w14:paraId="07CBBA05" w14:textId="77777777" w:rsidTr="00876677">
        <w:trPr>
          <w:trHeight w:val="427"/>
        </w:trPr>
        <w:tc>
          <w:tcPr>
            <w:tcW w:w="2127" w:type="dxa"/>
            <w:tcMar>
              <w:left w:w="57" w:type="dxa"/>
              <w:right w:w="57" w:type="dxa"/>
            </w:tcMar>
          </w:tcPr>
          <w:p w14:paraId="3D430970" w14:textId="259D06C8" w:rsidR="002E3DA2" w:rsidRPr="007E1711" w:rsidRDefault="00325DAF" w:rsidP="00876677">
            <w:pPr>
              <w:pStyle w:val="NormalWeb"/>
              <w:spacing w:before="0" w:beforeAutospacing="0" w:after="0" w:afterAutospacing="0"/>
              <w:rPr>
                <w:sz w:val="22"/>
                <w:szCs w:val="22"/>
              </w:rPr>
            </w:pPr>
            <w:r w:rsidRPr="007E1711">
              <w:rPr>
                <w:sz w:val="22"/>
                <w:szCs w:val="22"/>
                <w:lang w:val="en-GB"/>
              </w:rPr>
              <w:t>Improved transport infrastructure services</w:t>
            </w:r>
          </w:p>
        </w:tc>
        <w:tc>
          <w:tcPr>
            <w:tcW w:w="2160" w:type="dxa"/>
            <w:tcMar>
              <w:left w:w="57" w:type="dxa"/>
              <w:right w:w="57" w:type="dxa"/>
            </w:tcMar>
          </w:tcPr>
          <w:p w14:paraId="4FCDDB50" w14:textId="078656B8" w:rsidR="002E3DA2" w:rsidRPr="007E1711" w:rsidRDefault="00E92C90" w:rsidP="00876677">
            <w:pPr>
              <w:pStyle w:val="NormalWeb"/>
              <w:spacing w:before="0" w:beforeAutospacing="0" w:after="0" w:afterAutospacing="0"/>
              <w:rPr>
                <w:sz w:val="22"/>
                <w:szCs w:val="22"/>
              </w:rPr>
            </w:pPr>
            <w:r w:rsidRPr="007E1711">
              <w:rPr>
                <w:color w:val="000000" w:themeColor="text1"/>
                <w:kern w:val="24"/>
                <w:sz w:val="22"/>
                <w:szCs w:val="22"/>
              </w:rPr>
              <w:t>K</w:t>
            </w:r>
            <w:r w:rsidR="002E3DA2" w:rsidRPr="007E1711">
              <w:rPr>
                <w:color w:val="000000" w:themeColor="text1"/>
                <w:kern w:val="24"/>
                <w:sz w:val="22"/>
                <w:szCs w:val="22"/>
              </w:rPr>
              <w:t xml:space="preserve">ilometers of </w:t>
            </w:r>
            <w:r w:rsidR="00FB04E8" w:rsidRPr="007E1711">
              <w:rPr>
                <w:color w:val="000000" w:themeColor="text1"/>
                <w:kern w:val="24"/>
                <w:sz w:val="22"/>
                <w:szCs w:val="22"/>
              </w:rPr>
              <w:t>roads reshaped</w:t>
            </w:r>
          </w:p>
        </w:tc>
        <w:tc>
          <w:tcPr>
            <w:tcW w:w="990" w:type="dxa"/>
            <w:tcMar>
              <w:left w:w="57" w:type="dxa"/>
              <w:right w:w="57" w:type="dxa"/>
            </w:tcMar>
            <w:vAlign w:val="center"/>
          </w:tcPr>
          <w:p w14:paraId="27636CCC" w14:textId="0F662854" w:rsidR="002E3DA2" w:rsidRPr="007E1711" w:rsidRDefault="00D91EC5" w:rsidP="00876677">
            <w:pPr>
              <w:pStyle w:val="NormalWeb"/>
              <w:spacing w:before="0" w:beforeAutospacing="0" w:after="0" w:afterAutospacing="0"/>
              <w:jc w:val="center"/>
              <w:rPr>
                <w:sz w:val="22"/>
                <w:szCs w:val="22"/>
              </w:rPr>
            </w:pPr>
            <w:r>
              <w:rPr>
                <w:color w:val="000000" w:themeColor="text1"/>
                <w:kern w:val="24"/>
                <w:sz w:val="22"/>
                <w:szCs w:val="22"/>
              </w:rPr>
              <w:t>10</w:t>
            </w:r>
          </w:p>
        </w:tc>
        <w:tc>
          <w:tcPr>
            <w:tcW w:w="810" w:type="dxa"/>
            <w:tcMar>
              <w:left w:w="57" w:type="dxa"/>
              <w:right w:w="57" w:type="dxa"/>
            </w:tcMar>
            <w:vAlign w:val="center"/>
          </w:tcPr>
          <w:p w14:paraId="2C5194B1" w14:textId="1F396880"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20</w:t>
            </w:r>
          </w:p>
        </w:tc>
        <w:tc>
          <w:tcPr>
            <w:tcW w:w="1080" w:type="dxa"/>
            <w:tcMar>
              <w:left w:w="57" w:type="dxa"/>
              <w:right w:w="57" w:type="dxa"/>
            </w:tcMar>
            <w:vAlign w:val="center"/>
          </w:tcPr>
          <w:p w14:paraId="50C2282F" w14:textId="01C5136D" w:rsidR="002E3DA2" w:rsidRPr="007E1711" w:rsidRDefault="00D91EC5"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60</w:t>
            </w:r>
          </w:p>
        </w:tc>
        <w:tc>
          <w:tcPr>
            <w:tcW w:w="1080" w:type="dxa"/>
            <w:tcMar>
              <w:left w:w="57" w:type="dxa"/>
              <w:right w:w="57" w:type="dxa"/>
            </w:tcMar>
            <w:vAlign w:val="center"/>
          </w:tcPr>
          <w:p w14:paraId="438C83C4" w14:textId="2C48281A"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15</w:t>
            </w:r>
          </w:p>
        </w:tc>
        <w:tc>
          <w:tcPr>
            <w:tcW w:w="990" w:type="dxa"/>
            <w:tcMar>
              <w:left w:w="57" w:type="dxa"/>
              <w:right w:w="57" w:type="dxa"/>
            </w:tcMar>
            <w:vAlign w:val="center"/>
          </w:tcPr>
          <w:p w14:paraId="00A7D73D" w14:textId="1E6082BB" w:rsidR="002E3DA2" w:rsidRPr="007E1711" w:rsidRDefault="004A24F9"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2021</w:t>
            </w:r>
          </w:p>
        </w:tc>
        <w:tc>
          <w:tcPr>
            <w:tcW w:w="1183" w:type="dxa"/>
            <w:tcMar>
              <w:left w:w="57" w:type="dxa"/>
              <w:right w:w="57" w:type="dxa"/>
            </w:tcMar>
            <w:vAlign w:val="center"/>
          </w:tcPr>
          <w:p w14:paraId="41F8FB41" w14:textId="24386BEA"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20</w:t>
            </w:r>
          </w:p>
        </w:tc>
      </w:tr>
      <w:tr w:rsidR="002E3DA2" w:rsidRPr="007E1711" w14:paraId="36FFEE04" w14:textId="77777777" w:rsidTr="00876677">
        <w:trPr>
          <w:trHeight w:val="427"/>
        </w:trPr>
        <w:tc>
          <w:tcPr>
            <w:tcW w:w="2127" w:type="dxa"/>
            <w:tcMar>
              <w:left w:w="57" w:type="dxa"/>
              <w:right w:w="57" w:type="dxa"/>
            </w:tcMar>
          </w:tcPr>
          <w:p w14:paraId="3F9F19B5" w14:textId="3F83725A" w:rsidR="002E3DA2" w:rsidRPr="007E1711" w:rsidRDefault="00325DAF" w:rsidP="00876677">
            <w:pPr>
              <w:pStyle w:val="NormalWeb"/>
            </w:pPr>
            <w:r w:rsidRPr="007E1711">
              <w:rPr>
                <w:lang w:val="en-GB"/>
              </w:rPr>
              <w:t>Improved local participation in governance</w:t>
            </w:r>
          </w:p>
        </w:tc>
        <w:tc>
          <w:tcPr>
            <w:tcW w:w="2160" w:type="dxa"/>
            <w:tcMar>
              <w:left w:w="57" w:type="dxa"/>
              <w:right w:w="57" w:type="dxa"/>
            </w:tcMar>
          </w:tcPr>
          <w:p w14:paraId="55AA0FCA" w14:textId="42E9E64B" w:rsidR="002E3DA2" w:rsidRPr="007E1711" w:rsidRDefault="00325DAF" w:rsidP="00876677">
            <w:pPr>
              <w:pStyle w:val="NormalWeb"/>
            </w:pPr>
            <w:r w:rsidRPr="007E1711">
              <w:rPr>
                <w:lang w:val="en-GB"/>
              </w:rPr>
              <w:t>No.</w:t>
            </w:r>
            <w:r w:rsidR="00FB04E8">
              <w:rPr>
                <w:lang w:val="en-GB"/>
              </w:rPr>
              <w:t xml:space="preserve"> </w:t>
            </w:r>
            <w:r w:rsidRPr="007E1711">
              <w:rPr>
                <w:lang w:val="en-GB"/>
              </w:rPr>
              <w:t xml:space="preserve">of Town Hall </w:t>
            </w:r>
            <w:r w:rsidR="00FB04E8" w:rsidRPr="007E1711">
              <w:rPr>
                <w:lang w:val="en-GB"/>
              </w:rPr>
              <w:t>meetings held</w:t>
            </w:r>
            <w:r w:rsidRPr="007E1711">
              <w:rPr>
                <w:lang w:val="en-GB"/>
              </w:rPr>
              <w:t xml:space="preserve"> </w:t>
            </w:r>
          </w:p>
        </w:tc>
        <w:tc>
          <w:tcPr>
            <w:tcW w:w="990" w:type="dxa"/>
            <w:tcMar>
              <w:left w:w="57" w:type="dxa"/>
              <w:right w:w="57" w:type="dxa"/>
            </w:tcMar>
            <w:vAlign w:val="center"/>
          </w:tcPr>
          <w:p w14:paraId="782CACD1" w14:textId="35E48C0F" w:rsidR="002E3DA2" w:rsidRPr="007E1711" w:rsidRDefault="004A24F9" w:rsidP="00876677">
            <w:pPr>
              <w:pStyle w:val="NormalWeb"/>
              <w:spacing w:before="0" w:beforeAutospacing="0" w:after="0" w:afterAutospacing="0"/>
              <w:jc w:val="center"/>
              <w:rPr>
                <w:sz w:val="22"/>
                <w:szCs w:val="22"/>
              </w:rPr>
            </w:pPr>
            <w:r>
              <w:rPr>
                <w:color w:val="000000" w:themeColor="text1"/>
                <w:kern w:val="24"/>
                <w:sz w:val="22"/>
                <w:szCs w:val="22"/>
              </w:rPr>
              <w:t>4</w:t>
            </w:r>
          </w:p>
        </w:tc>
        <w:tc>
          <w:tcPr>
            <w:tcW w:w="810" w:type="dxa"/>
            <w:tcMar>
              <w:left w:w="57" w:type="dxa"/>
              <w:right w:w="57" w:type="dxa"/>
            </w:tcMar>
            <w:vAlign w:val="center"/>
          </w:tcPr>
          <w:p w14:paraId="64EED877" w14:textId="6744E5F0"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4</w:t>
            </w:r>
          </w:p>
        </w:tc>
        <w:tc>
          <w:tcPr>
            <w:tcW w:w="1080" w:type="dxa"/>
            <w:tcMar>
              <w:left w:w="57" w:type="dxa"/>
              <w:right w:w="57" w:type="dxa"/>
            </w:tcMar>
            <w:vAlign w:val="center"/>
          </w:tcPr>
          <w:p w14:paraId="39F347E4" w14:textId="1C0EA6E2" w:rsidR="002E3DA2" w:rsidRPr="007E1711" w:rsidRDefault="004A24F9"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4</w:t>
            </w:r>
          </w:p>
        </w:tc>
        <w:tc>
          <w:tcPr>
            <w:tcW w:w="1080" w:type="dxa"/>
            <w:tcMar>
              <w:left w:w="57" w:type="dxa"/>
              <w:right w:w="57" w:type="dxa"/>
            </w:tcMar>
            <w:vAlign w:val="center"/>
          </w:tcPr>
          <w:p w14:paraId="4519B691" w14:textId="48B6E1D8"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2</w:t>
            </w:r>
          </w:p>
        </w:tc>
        <w:tc>
          <w:tcPr>
            <w:tcW w:w="990" w:type="dxa"/>
            <w:tcMar>
              <w:left w:w="57" w:type="dxa"/>
              <w:right w:w="57" w:type="dxa"/>
            </w:tcMar>
            <w:vAlign w:val="center"/>
          </w:tcPr>
          <w:p w14:paraId="067DB01F" w14:textId="2C4D5ECB" w:rsidR="002E3DA2" w:rsidRPr="007E1711" w:rsidRDefault="003319DC"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2021</w:t>
            </w:r>
          </w:p>
        </w:tc>
        <w:tc>
          <w:tcPr>
            <w:tcW w:w="1183" w:type="dxa"/>
            <w:tcMar>
              <w:left w:w="57" w:type="dxa"/>
              <w:right w:w="57" w:type="dxa"/>
            </w:tcMar>
            <w:vAlign w:val="center"/>
          </w:tcPr>
          <w:p w14:paraId="1EDA47C4" w14:textId="17EED29F"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4</w:t>
            </w:r>
          </w:p>
        </w:tc>
      </w:tr>
      <w:tr w:rsidR="002E3DA2" w:rsidRPr="007E1711" w14:paraId="0EC029DA" w14:textId="77777777" w:rsidTr="00876677">
        <w:trPr>
          <w:trHeight w:val="1010"/>
        </w:trPr>
        <w:tc>
          <w:tcPr>
            <w:tcW w:w="2127" w:type="dxa"/>
            <w:tcMar>
              <w:left w:w="57" w:type="dxa"/>
              <w:right w:w="57" w:type="dxa"/>
            </w:tcMar>
          </w:tcPr>
          <w:p w14:paraId="135AD1B1" w14:textId="4F088A44" w:rsidR="002E3DA2" w:rsidRPr="007E1711" w:rsidRDefault="002E3DA2" w:rsidP="00876677">
            <w:pPr>
              <w:pStyle w:val="NormalWeb"/>
              <w:spacing w:before="0" w:beforeAutospacing="0" w:after="0" w:afterAutospacing="0" w:line="276" w:lineRule="auto"/>
            </w:pPr>
            <w:r w:rsidRPr="007E1711">
              <w:rPr>
                <w:rFonts w:eastAsiaTheme="minorEastAsia"/>
                <w:b/>
                <w:bCs/>
                <w:color w:val="FFFFFF" w:themeColor="light1"/>
                <w:kern w:val="24"/>
                <w:sz w:val="22"/>
                <w:szCs w:val="22"/>
              </w:rPr>
              <w:t xml:space="preserve"> </w:t>
            </w:r>
            <w:r w:rsidR="00325DAF" w:rsidRPr="007E1711">
              <w:rPr>
                <w:color w:val="000000"/>
                <w:kern w:val="24"/>
                <w:sz w:val="28"/>
                <w:szCs w:val="28"/>
              </w:rPr>
              <w:t xml:space="preserve"> </w:t>
            </w:r>
            <w:r w:rsidR="00325DAF" w:rsidRPr="007E1711">
              <w:rPr>
                <w:color w:val="000000"/>
                <w:kern w:val="24"/>
                <w:lang w:val="en-GB"/>
              </w:rPr>
              <w:t>Access to Health Services improved</w:t>
            </w:r>
          </w:p>
        </w:tc>
        <w:tc>
          <w:tcPr>
            <w:tcW w:w="2160" w:type="dxa"/>
            <w:tcMar>
              <w:left w:w="57" w:type="dxa"/>
              <w:right w:w="57" w:type="dxa"/>
            </w:tcMar>
          </w:tcPr>
          <w:p w14:paraId="1E2B3CA8" w14:textId="408FDF66" w:rsidR="002E3DA2" w:rsidRPr="007E1711" w:rsidRDefault="00325DAF" w:rsidP="00876677">
            <w:pPr>
              <w:pStyle w:val="NormalWeb"/>
              <w:spacing w:line="276" w:lineRule="auto"/>
              <w:rPr>
                <w:sz w:val="22"/>
                <w:szCs w:val="22"/>
              </w:rPr>
            </w:pPr>
            <w:r w:rsidRPr="007E1711">
              <w:rPr>
                <w:sz w:val="22"/>
                <w:szCs w:val="22"/>
                <w:lang w:val="en-GB"/>
              </w:rPr>
              <w:t>No. of functional CHPS compounds constructed</w:t>
            </w:r>
          </w:p>
        </w:tc>
        <w:tc>
          <w:tcPr>
            <w:tcW w:w="990" w:type="dxa"/>
            <w:tcMar>
              <w:left w:w="57" w:type="dxa"/>
              <w:right w:w="57" w:type="dxa"/>
            </w:tcMar>
            <w:vAlign w:val="center"/>
          </w:tcPr>
          <w:p w14:paraId="7BC2CC33" w14:textId="31B018C6" w:rsidR="002E3DA2" w:rsidRPr="007E1711" w:rsidRDefault="00835F49" w:rsidP="00876677">
            <w:pPr>
              <w:pStyle w:val="NormalWeb"/>
              <w:spacing w:before="0" w:beforeAutospacing="0" w:after="0" w:afterAutospacing="0"/>
              <w:jc w:val="center"/>
              <w:rPr>
                <w:sz w:val="22"/>
                <w:szCs w:val="22"/>
              </w:rPr>
            </w:pPr>
            <w:r>
              <w:rPr>
                <w:color w:val="000000" w:themeColor="text1"/>
                <w:kern w:val="24"/>
                <w:sz w:val="22"/>
                <w:szCs w:val="22"/>
              </w:rPr>
              <w:t>1</w:t>
            </w:r>
          </w:p>
        </w:tc>
        <w:tc>
          <w:tcPr>
            <w:tcW w:w="810" w:type="dxa"/>
            <w:tcMar>
              <w:left w:w="57" w:type="dxa"/>
              <w:right w:w="57" w:type="dxa"/>
            </w:tcMar>
            <w:vAlign w:val="center"/>
          </w:tcPr>
          <w:p w14:paraId="7B20B231" w14:textId="354D0C23" w:rsidR="002E3DA2" w:rsidRPr="007E1711" w:rsidRDefault="00835F49"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1</w:t>
            </w:r>
          </w:p>
        </w:tc>
        <w:tc>
          <w:tcPr>
            <w:tcW w:w="1080" w:type="dxa"/>
            <w:tcMar>
              <w:left w:w="57" w:type="dxa"/>
              <w:right w:w="57" w:type="dxa"/>
            </w:tcMar>
            <w:vAlign w:val="center"/>
          </w:tcPr>
          <w:p w14:paraId="3060F0C5" w14:textId="0A681247" w:rsidR="002E3DA2" w:rsidRPr="007E1711" w:rsidRDefault="00835F49" w:rsidP="00876677">
            <w:pPr>
              <w:pStyle w:val="NormalWeb"/>
              <w:spacing w:before="0" w:beforeAutospacing="0" w:after="0" w:afterAutospacing="0" w:line="276" w:lineRule="auto"/>
              <w:jc w:val="center"/>
              <w:rPr>
                <w:sz w:val="22"/>
                <w:szCs w:val="22"/>
              </w:rPr>
            </w:pPr>
            <w:r>
              <w:rPr>
                <w:rFonts w:eastAsia="Calibri"/>
                <w:color w:val="000000" w:themeColor="text1"/>
                <w:kern w:val="24"/>
                <w:sz w:val="22"/>
                <w:szCs w:val="22"/>
              </w:rPr>
              <w:t>1</w:t>
            </w:r>
          </w:p>
        </w:tc>
        <w:tc>
          <w:tcPr>
            <w:tcW w:w="1080" w:type="dxa"/>
            <w:tcMar>
              <w:left w:w="57" w:type="dxa"/>
              <w:right w:w="57" w:type="dxa"/>
            </w:tcMar>
            <w:vAlign w:val="center"/>
          </w:tcPr>
          <w:p w14:paraId="12018FDC" w14:textId="52D74FE1"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1</w:t>
            </w:r>
          </w:p>
        </w:tc>
        <w:tc>
          <w:tcPr>
            <w:tcW w:w="990" w:type="dxa"/>
            <w:tcMar>
              <w:left w:w="57" w:type="dxa"/>
              <w:right w:w="57" w:type="dxa"/>
            </w:tcMar>
            <w:vAlign w:val="center"/>
          </w:tcPr>
          <w:p w14:paraId="60F899AD" w14:textId="48AB5A23" w:rsidR="002E3DA2" w:rsidRPr="007E1711" w:rsidRDefault="002E3DA2"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20</w:t>
            </w:r>
            <w:r w:rsidR="00325DAF" w:rsidRPr="007E1711">
              <w:rPr>
                <w:rFonts w:eastAsia="Calibri"/>
                <w:color w:val="000000" w:themeColor="text1"/>
                <w:kern w:val="24"/>
                <w:sz w:val="22"/>
                <w:szCs w:val="22"/>
              </w:rPr>
              <w:t>21</w:t>
            </w:r>
          </w:p>
        </w:tc>
        <w:tc>
          <w:tcPr>
            <w:tcW w:w="1183" w:type="dxa"/>
            <w:tcMar>
              <w:left w:w="57" w:type="dxa"/>
              <w:right w:w="57" w:type="dxa"/>
            </w:tcMar>
            <w:vAlign w:val="center"/>
          </w:tcPr>
          <w:p w14:paraId="3C2C68E0" w14:textId="55587A6C" w:rsidR="002E3DA2" w:rsidRPr="007E1711" w:rsidRDefault="00325DAF" w:rsidP="00876677">
            <w:pPr>
              <w:pStyle w:val="NormalWeb"/>
              <w:spacing w:before="0" w:beforeAutospacing="0" w:after="0" w:afterAutospacing="0" w:line="276" w:lineRule="auto"/>
              <w:jc w:val="center"/>
              <w:rPr>
                <w:sz w:val="22"/>
                <w:szCs w:val="22"/>
              </w:rPr>
            </w:pPr>
            <w:r w:rsidRPr="007E1711">
              <w:rPr>
                <w:rFonts w:eastAsia="Calibri"/>
                <w:color w:val="000000" w:themeColor="text1"/>
                <w:kern w:val="24"/>
                <w:sz w:val="22"/>
                <w:szCs w:val="22"/>
              </w:rPr>
              <w:t>6</w:t>
            </w:r>
          </w:p>
        </w:tc>
      </w:tr>
    </w:tbl>
    <w:p w14:paraId="7D1246D1" w14:textId="77777777" w:rsidR="00FF60CB" w:rsidRPr="007E1711" w:rsidRDefault="00FF60CB" w:rsidP="00F1495D">
      <w:pPr>
        <w:rPr>
          <w:rFonts w:ascii="Times New Roman" w:hAnsi="Times New Roman" w:cs="Times New Roman"/>
          <w:lang w:val="en-GB"/>
        </w:rPr>
      </w:pPr>
      <w:bookmarkStart w:id="78" w:name="_Toc530387367"/>
    </w:p>
    <w:p w14:paraId="4133A9BA" w14:textId="71447049" w:rsidR="000B02FA" w:rsidRPr="007E1711" w:rsidRDefault="000B02FA" w:rsidP="000B02FA">
      <w:pPr>
        <w:pStyle w:val="Heading1"/>
        <w:ind w:left="360"/>
        <w:rPr>
          <w:rFonts w:ascii="Times New Roman" w:hAnsi="Times New Roman" w:cs="Times New Roman"/>
          <w:b/>
          <w:sz w:val="28"/>
          <w:szCs w:val="28"/>
        </w:rPr>
      </w:pPr>
    </w:p>
    <w:p w14:paraId="69949E8C" w14:textId="05935A2C" w:rsidR="00D96B45" w:rsidRPr="007E1711" w:rsidRDefault="00D96B45" w:rsidP="00D96B45">
      <w:pPr>
        <w:rPr>
          <w:rFonts w:ascii="Times New Roman" w:hAnsi="Times New Roman" w:cs="Times New Roman"/>
        </w:rPr>
      </w:pPr>
    </w:p>
    <w:p w14:paraId="00F70063" w14:textId="41E6A250" w:rsidR="00D96B45" w:rsidRPr="007E1711" w:rsidRDefault="00D96B45" w:rsidP="00D96B45">
      <w:pPr>
        <w:rPr>
          <w:rFonts w:ascii="Times New Roman" w:hAnsi="Times New Roman" w:cs="Times New Roman"/>
        </w:rPr>
      </w:pPr>
    </w:p>
    <w:p w14:paraId="47EDC193" w14:textId="77777777" w:rsidR="00D96B45" w:rsidRPr="007E1711" w:rsidRDefault="00D96B45" w:rsidP="00D96B45">
      <w:pPr>
        <w:rPr>
          <w:rFonts w:ascii="Times New Roman" w:hAnsi="Times New Roman" w:cs="Times New Roman"/>
        </w:rPr>
      </w:pPr>
    </w:p>
    <w:p w14:paraId="0AFD25F9" w14:textId="75A2A001" w:rsidR="00D96B45" w:rsidRPr="007E1711" w:rsidRDefault="00D96B45" w:rsidP="00B922CC">
      <w:pPr>
        <w:pStyle w:val="Heading2"/>
        <w:numPr>
          <w:ilvl w:val="0"/>
          <w:numId w:val="19"/>
        </w:numPr>
        <w:spacing w:line="360" w:lineRule="auto"/>
        <w:jc w:val="both"/>
        <w:rPr>
          <w:rFonts w:ascii="Times New Roman" w:hAnsi="Times New Roman" w:cs="Times New Roman"/>
          <w:color w:val="auto"/>
          <w:sz w:val="24"/>
          <w:szCs w:val="24"/>
        </w:rPr>
      </w:pPr>
      <w:bookmarkStart w:id="79" w:name="_Toc494290535"/>
      <w:bookmarkStart w:id="80" w:name="_Toc21694667"/>
      <w:bookmarkStart w:id="81" w:name="_Toc54940245"/>
      <w:bookmarkEnd w:id="78"/>
      <w:r w:rsidRPr="007E1711">
        <w:rPr>
          <w:rFonts w:ascii="Times New Roman" w:hAnsi="Times New Roman" w:cs="Times New Roman"/>
          <w:color w:val="auto"/>
          <w:sz w:val="24"/>
          <w:szCs w:val="24"/>
        </w:rPr>
        <w:lastRenderedPageBreak/>
        <w:t xml:space="preserve">Revenue Mobilization Strategies for Key Revenue Sources in </w:t>
      </w:r>
      <w:bookmarkEnd w:id="79"/>
      <w:r w:rsidRPr="007E1711">
        <w:rPr>
          <w:rFonts w:ascii="Times New Roman" w:hAnsi="Times New Roman" w:cs="Times New Roman"/>
          <w:color w:val="auto"/>
          <w:sz w:val="24"/>
          <w:szCs w:val="24"/>
        </w:rPr>
        <w:t>202</w:t>
      </w:r>
      <w:bookmarkEnd w:id="80"/>
      <w:bookmarkEnd w:id="81"/>
      <w:r w:rsidR="007A10D9">
        <w:rPr>
          <w:rFonts w:ascii="Times New Roman" w:hAnsi="Times New Roman" w:cs="Times New Roman"/>
          <w:color w:val="auto"/>
          <w:sz w:val="24"/>
          <w:szCs w:val="24"/>
        </w:rPr>
        <w:t>1</w:t>
      </w:r>
    </w:p>
    <w:tbl>
      <w:tblPr>
        <w:tblW w:w="9584" w:type="dxa"/>
        <w:tblInd w:w="-5" w:type="dxa"/>
        <w:tblLayout w:type="fixed"/>
        <w:tblLook w:val="04A0" w:firstRow="1" w:lastRow="0" w:firstColumn="1" w:lastColumn="0" w:noHBand="0" w:noVBand="1"/>
      </w:tblPr>
      <w:tblGrid>
        <w:gridCol w:w="2792"/>
        <w:gridCol w:w="6792"/>
      </w:tblGrid>
      <w:tr w:rsidR="00D96B45" w:rsidRPr="007E1711" w14:paraId="0A4F49A6" w14:textId="77777777" w:rsidTr="005D7042">
        <w:trPr>
          <w:trHeight w:val="245"/>
        </w:trPr>
        <w:tc>
          <w:tcPr>
            <w:tcW w:w="2792" w:type="dxa"/>
            <w:tcBorders>
              <w:top w:val="single" w:sz="4" w:space="0" w:color="auto"/>
              <w:left w:val="single" w:sz="4" w:space="0" w:color="auto"/>
              <w:bottom w:val="single" w:sz="4" w:space="0" w:color="auto"/>
              <w:right w:val="single" w:sz="4" w:space="0" w:color="auto"/>
            </w:tcBorders>
            <w:shd w:val="clear" w:color="000000" w:fill="FFFFFF"/>
            <w:hideMark/>
          </w:tcPr>
          <w:p w14:paraId="2CA6880A" w14:textId="77777777" w:rsidR="00D96B45" w:rsidRPr="007E1711" w:rsidRDefault="00D96B45" w:rsidP="005D7042">
            <w:pPr>
              <w:spacing w:after="0" w:line="360" w:lineRule="auto"/>
              <w:jc w:val="both"/>
              <w:rPr>
                <w:rFonts w:ascii="Times New Roman" w:eastAsia="Times New Roman" w:hAnsi="Times New Roman" w:cs="Times New Roman"/>
                <w:b/>
                <w:bCs/>
                <w:sz w:val="24"/>
                <w:szCs w:val="24"/>
              </w:rPr>
            </w:pPr>
            <w:r w:rsidRPr="007E1711">
              <w:rPr>
                <w:rFonts w:ascii="Times New Roman" w:eastAsia="Times New Roman" w:hAnsi="Times New Roman" w:cs="Times New Roman"/>
                <w:b/>
                <w:bCs/>
                <w:sz w:val="24"/>
                <w:szCs w:val="24"/>
              </w:rPr>
              <w:t xml:space="preserve">REVENUE SOURCE </w:t>
            </w:r>
          </w:p>
        </w:tc>
        <w:tc>
          <w:tcPr>
            <w:tcW w:w="6792" w:type="dxa"/>
            <w:tcBorders>
              <w:top w:val="single" w:sz="4" w:space="0" w:color="auto"/>
              <w:left w:val="nil"/>
              <w:bottom w:val="single" w:sz="4" w:space="0" w:color="auto"/>
              <w:right w:val="single" w:sz="4" w:space="0" w:color="auto"/>
            </w:tcBorders>
            <w:shd w:val="clear" w:color="000000" w:fill="FFFFFF"/>
            <w:hideMark/>
          </w:tcPr>
          <w:p w14:paraId="0BBDC585" w14:textId="77777777" w:rsidR="00D96B45" w:rsidRPr="007E1711" w:rsidRDefault="00D96B45" w:rsidP="005D7042">
            <w:pPr>
              <w:spacing w:after="0" w:line="360" w:lineRule="auto"/>
              <w:jc w:val="both"/>
              <w:rPr>
                <w:rFonts w:ascii="Times New Roman" w:eastAsia="Times New Roman" w:hAnsi="Times New Roman" w:cs="Times New Roman"/>
                <w:b/>
                <w:bCs/>
                <w:sz w:val="24"/>
                <w:szCs w:val="24"/>
              </w:rPr>
            </w:pPr>
            <w:r w:rsidRPr="007E1711">
              <w:rPr>
                <w:rFonts w:ascii="Times New Roman" w:eastAsia="Times New Roman" w:hAnsi="Times New Roman" w:cs="Times New Roman"/>
                <w:b/>
                <w:bCs/>
                <w:sz w:val="24"/>
                <w:szCs w:val="24"/>
              </w:rPr>
              <w:t xml:space="preserve">KEY STRATEGIES </w:t>
            </w:r>
          </w:p>
        </w:tc>
      </w:tr>
      <w:tr w:rsidR="00D96B45" w:rsidRPr="007E1711" w14:paraId="64CAC567" w14:textId="77777777" w:rsidTr="005D7042">
        <w:trPr>
          <w:trHeight w:val="1545"/>
        </w:trPr>
        <w:tc>
          <w:tcPr>
            <w:tcW w:w="2792" w:type="dxa"/>
            <w:tcBorders>
              <w:top w:val="nil"/>
              <w:left w:val="single" w:sz="4" w:space="0" w:color="auto"/>
              <w:bottom w:val="single" w:sz="4" w:space="0" w:color="auto"/>
              <w:right w:val="single" w:sz="4" w:space="0" w:color="auto"/>
            </w:tcBorders>
            <w:shd w:val="clear" w:color="000000" w:fill="FFFFFF"/>
            <w:hideMark/>
          </w:tcPr>
          <w:p w14:paraId="1EC91FFA" w14:textId="77777777" w:rsidR="00D96B45" w:rsidRPr="007E1711" w:rsidRDefault="00D96B45" w:rsidP="00B922CC">
            <w:pPr>
              <w:pStyle w:val="ListParagraph"/>
              <w:numPr>
                <w:ilvl w:val="0"/>
                <w:numId w:val="56"/>
              </w:numPr>
              <w:spacing w:line="360" w:lineRule="auto"/>
              <w:jc w:val="both"/>
              <w:rPr>
                <w:b/>
                <w:sz w:val="24"/>
                <w:szCs w:val="24"/>
                <w:lang w:val="en-US"/>
              </w:rPr>
            </w:pPr>
            <w:r w:rsidRPr="007E1711">
              <w:rPr>
                <w:b/>
                <w:sz w:val="24"/>
                <w:szCs w:val="24"/>
                <w:lang w:val="en-US"/>
              </w:rPr>
              <w:t>RATES (Basic Rates/Property Rates)</w:t>
            </w:r>
          </w:p>
        </w:tc>
        <w:tc>
          <w:tcPr>
            <w:tcW w:w="6792" w:type="dxa"/>
            <w:tcBorders>
              <w:top w:val="nil"/>
              <w:left w:val="nil"/>
              <w:bottom w:val="single" w:sz="4" w:space="0" w:color="auto"/>
              <w:right w:val="single" w:sz="4" w:space="0" w:color="auto"/>
            </w:tcBorders>
            <w:shd w:val="clear" w:color="000000" w:fill="FFFFFF"/>
            <w:hideMark/>
          </w:tcPr>
          <w:p w14:paraId="24DC75EA" w14:textId="77777777" w:rsidR="00D96B45" w:rsidRPr="007E1711" w:rsidRDefault="00D96B45" w:rsidP="00B922CC">
            <w:pPr>
              <w:pStyle w:val="ListParagraph"/>
              <w:numPr>
                <w:ilvl w:val="0"/>
                <w:numId w:val="57"/>
              </w:numPr>
              <w:spacing w:after="200" w:line="360" w:lineRule="auto"/>
              <w:jc w:val="both"/>
              <w:rPr>
                <w:sz w:val="24"/>
                <w:szCs w:val="24"/>
                <w:lang w:val="en-US"/>
              </w:rPr>
            </w:pPr>
            <w:r w:rsidRPr="007E1711">
              <w:rPr>
                <w:sz w:val="24"/>
                <w:szCs w:val="24"/>
                <w:lang w:val="en-US"/>
              </w:rPr>
              <w:t>Sensitize cattle owners (Fulani herdsmen) and other ratepayers on the need to pay Cattle/Basic/Property rates.</w:t>
            </w:r>
          </w:p>
          <w:p w14:paraId="38A45F69" w14:textId="77777777" w:rsidR="00D96B45" w:rsidRPr="007E1711" w:rsidRDefault="00D96B45" w:rsidP="00B922CC">
            <w:pPr>
              <w:pStyle w:val="ListParagraph"/>
              <w:numPr>
                <w:ilvl w:val="0"/>
                <w:numId w:val="57"/>
              </w:numPr>
              <w:spacing w:after="200" w:line="360" w:lineRule="auto"/>
              <w:jc w:val="both"/>
              <w:rPr>
                <w:sz w:val="24"/>
                <w:szCs w:val="24"/>
                <w:lang w:val="en-US"/>
              </w:rPr>
            </w:pPr>
            <w:r w:rsidRPr="007E1711">
              <w:rPr>
                <w:sz w:val="24"/>
                <w:szCs w:val="24"/>
                <w:lang w:val="en-US"/>
              </w:rPr>
              <w:t>Involvement of the Town/Area councils in basic and property rates collection</w:t>
            </w:r>
          </w:p>
          <w:p w14:paraId="14ED0AFA" w14:textId="77777777" w:rsidR="00D96B45" w:rsidRPr="007E1711" w:rsidRDefault="00D96B45" w:rsidP="00B922CC">
            <w:pPr>
              <w:pStyle w:val="ListParagraph"/>
              <w:numPr>
                <w:ilvl w:val="0"/>
                <w:numId w:val="57"/>
              </w:numPr>
              <w:spacing w:after="200" w:line="360" w:lineRule="auto"/>
              <w:jc w:val="both"/>
              <w:rPr>
                <w:sz w:val="24"/>
                <w:szCs w:val="24"/>
                <w:lang w:val="en-US"/>
              </w:rPr>
            </w:pPr>
            <w:r w:rsidRPr="007E1711">
              <w:rPr>
                <w:sz w:val="24"/>
                <w:szCs w:val="24"/>
                <w:lang w:val="en-US"/>
              </w:rPr>
              <w:t xml:space="preserve">Activate Revenue taskforce to assist in the collection of rates </w:t>
            </w:r>
          </w:p>
        </w:tc>
      </w:tr>
      <w:tr w:rsidR="00D96B45" w:rsidRPr="007E1711" w14:paraId="00F5C66F" w14:textId="77777777" w:rsidTr="005D7042">
        <w:trPr>
          <w:trHeight w:val="203"/>
        </w:trPr>
        <w:tc>
          <w:tcPr>
            <w:tcW w:w="2792" w:type="dxa"/>
            <w:tcBorders>
              <w:top w:val="nil"/>
              <w:left w:val="single" w:sz="4" w:space="0" w:color="auto"/>
              <w:bottom w:val="single" w:sz="4" w:space="0" w:color="auto"/>
              <w:right w:val="single" w:sz="4" w:space="0" w:color="auto"/>
            </w:tcBorders>
            <w:shd w:val="clear" w:color="000000" w:fill="FFFFFF"/>
            <w:hideMark/>
          </w:tcPr>
          <w:p w14:paraId="5203DD2E"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sz w:val="24"/>
                <w:szCs w:val="24"/>
                <w:lang w:val="en-US"/>
              </w:rPr>
              <w:t xml:space="preserve">LANDS </w:t>
            </w:r>
          </w:p>
        </w:tc>
        <w:tc>
          <w:tcPr>
            <w:tcW w:w="6792" w:type="dxa"/>
            <w:tcBorders>
              <w:top w:val="nil"/>
              <w:left w:val="nil"/>
              <w:bottom w:val="single" w:sz="4" w:space="0" w:color="auto"/>
              <w:right w:val="single" w:sz="4" w:space="0" w:color="auto"/>
            </w:tcBorders>
            <w:shd w:val="clear" w:color="000000" w:fill="FFFFFF"/>
            <w:hideMark/>
          </w:tcPr>
          <w:p w14:paraId="7949029A" w14:textId="77777777" w:rsidR="00D96B45" w:rsidRPr="007E1711" w:rsidRDefault="00D96B45" w:rsidP="00B922CC">
            <w:pPr>
              <w:numPr>
                <w:ilvl w:val="0"/>
                <w:numId w:val="58"/>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Sensitize the people in the district on the need to seek building permit before putting up any structure.</w:t>
            </w:r>
          </w:p>
        </w:tc>
      </w:tr>
      <w:tr w:rsidR="00D96B45" w:rsidRPr="007E1711" w14:paraId="41A5B8FF" w14:textId="77777777" w:rsidTr="005D7042">
        <w:trPr>
          <w:trHeight w:val="453"/>
        </w:trPr>
        <w:tc>
          <w:tcPr>
            <w:tcW w:w="2792" w:type="dxa"/>
            <w:tcBorders>
              <w:top w:val="nil"/>
              <w:left w:val="single" w:sz="4" w:space="0" w:color="auto"/>
              <w:bottom w:val="single" w:sz="4" w:space="0" w:color="auto"/>
              <w:right w:val="single" w:sz="4" w:space="0" w:color="auto"/>
            </w:tcBorders>
            <w:shd w:val="clear" w:color="000000" w:fill="FFFFFF"/>
            <w:hideMark/>
          </w:tcPr>
          <w:p w14:paraId="6FCA46CB"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sz w:val="24"/>
                <w:szCs w:val="24"/>
                <w:lang w:val="en-US"/>
              </w:rPr>
              <w:t xml:space="preserve">LICENSES </w:t>
            </w:r>
          </w:p>
        </w:tc>
        <w:tc>
          <w:tcPr>
            <w:tcW w:w="6792" w:type="dxa"/>
            <w:tcBorders>
              <w:top w:val="nil"/>
              <w:left w:val="nil"/>
              <w:bottom w:val="single" w:sz="4" w:space="0" w:color="auto"/>
              <w:right w:val="single" w:sz="4" w:space="0" w:color="auto"/>
            </w:tcBorders>
            <w:shd w:val="clear" w:color="000000" w:fill="FFFFFF"/>
            <w:hideMark/>
          </w:tcPr>
          <w:p w14:paraId="3E0ADBF9" w14:textId="77777777" w:rsidR="00D96B45" w:rsidRPr="007E1711" w:rsidRDefault="00D96B45" w:rsidP="00B922CC">
            <w:pPr>
              <w:pStyle w:val="ListParagraph"/>
              <w:numPr>
                <w:ilvl w:val="0"/>
                <w:numId w:val="59"/>
              </w:numPr>
              <w:spacing w:line="360" w:lineRule="auto"/>
              <w:jc w:val="both"/>
              <w:rPr>
                <w:sz w:val="24"/>
                <w:szCs w:val="24"/>
                <w:lang w:val="en-US"/>
              </w:rPr>
            </w:pPr>
            <w:r w:rsidRPr="007E1711">
              <w:rPr>
                <w:sz w:val="24"/>
                <w:szCs w:val="24"/>
              </w:rPr>
              <w:t xml:space="preserve">Sensitize business operators to acquire </w:t>
            </w:r>
            <w:proofErr w:type="gramStart"/>
            <w:r w:rsidRPr="007E1711">
              <w:rPr>
                <w:sz w:val="24"/>
                <w:szCs w:val="24"/>
              </w:rPr>
              <w:t>licenses  and</w:t>
            </w:r>
            <w:proofErr w:type="gramEnd"/>
            <w:r w:rsidRPr="007E1711">
              <w:rPr>
                <w:sz w:val="24"/>
                <w:szCs w:val="24"/>
              </w:rPr>
              <w:t xml:space="preserve"> also renew their licenses when expired</w:t>
            </w:r>
          </w:p>
        </w:tc>
      </w:tr>
      <w:tr w:rsidR="00D96B45" w:rsidRPr="007E1711" w14:paraId="539FF946" w14:textId="77777777" w:rsidTr="005D7042">
        <w:trPr>
          <w:trHeight w:val="651"/>
        </w:trPr>
        <w:tc>
          <w:tcPr>
            <w:tcW w:w="2792" w:type="dxa"/>
            <w:tcBorders>
              <w:top w:val="single" w:sz="4" w:space="0" w:color="auto"/>
              <w:left w:val="single" w:sz="4" w:space="0" w:color="auto"/>
              <w:bottom w:val="single" w:sz="4" w:space="0" w:color="auto"/>
              <w:right w:val="single" w:sz="4" w:space="0" w:color="auto"/>
            </w:tcBorders>
            <w:shd w:val="clear" w:color="000000" w:fill="FFFFFF"/>
            <w:hideMark/>
          </w:tcPr>
          <w:p w14:paraId="0DB6EACD"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sz w:val="24"/>
                <w:szCs w:val="24"/>
                <w:lang w:val="en-US"/>
              </w:rPr>
              <w:t xml:space="preserve">RENT </w:t>
            </w:r>
          </w:p>
        </w:tc>
        <w:tc>
          <w:tcPr>
            <w:tcW w:w="6792" w:type="dxa"/>
            <w:tcBorders>
              <w:top w:val="nil"/>
              <w:left w:val="nil"/>
              <w:bottom w:val="single" w:sz="4" w:space="0" w:color="auto"/>
              <w:right w:val="single" w:sz="4" w:space="0" w:color="auto"/>
            </w:tcBorders>
            <w:shd w:val="clear" w:color="000000" w:fill="FFFFFF"/>
            <w:hideMark/>
          </w:tcPr>
          <w:p w14:paraId="3D5A7DFC" w14:textId="77777777" w:rsidR="00D96B45" w:rsidRPr="007E1711" w:rsidRDefault="00D96B45" w:rsidP="00B922CC">
            <w:pPr>
              <w:pStyle w:val="ListParagraph"/>
              <w:numPr>
                <w:ilvl w:val="0"/>
                <w:numId w:val="59"/>
              </w:numPr>
              <w:spacing w:line="360" w:lineRule="auto"/>
              <w:jc w:val="both"/>
              <w:rPr>
                <w:sz w:val="24"/>
                <w:szCs w:val="24"/>
              </w:rPr>
            </w:pPr>
            <w:r w:rsidRPr="007E1711">
              <w:rPr>
                <w:sz w:val="24"/>
                <w:szCs w:val="24"/>
              </w:rPr>
              <w:t xml:space="preserve">Issuance of demand notice </w:t>
            </w:r>
          </w:p>
        </w:tc>
      </w:tr>
      <w:tr w:rsidR="00D96B45" w:rsidRPr="007E1711" w14:paraId="23B8E00D" w14:textId="77777777" w:rsidTr="005D7042">
        <w:trPr>
          <w:trHeight w:val="184"/>
        </w:trPr>
        <w:tc>
          <w:tcPr>
            <w:tcW w:w="2792" w:type="dxa"/>
            <w:tcBorders>
              <w:top w:val="single" w:sz="4" w:space="0" w:color="auto"/>
              <w:left w:val="single" w:sz="4" w:space="0" w:color="auto"/>
              <w:bottom w:val="nil"/>
              <w:right w:val="single" w:sz="4" w:space="0" w:color="auto"/>
            </w:tcBorders>
            <w:shd w:val="clear" w:color="000000" w:fill="FFFFFF"/>
            <w:hideMark/>
          </w:tcPr>
          <w:p w14:paraId="3B2ACC45" w14:textId="77777777" w:rsidR="00D96B45" w:rsidRPr="007E1711" w:rsidRDefault="00D96B45" w:rsidP="005D7042">
            <w:pPr>
              <w:spacing w:after="0" w:line="360" w:lineRule="auto"/>
              <w:jc w:val="both"/>
              <w:rPr>
                <w:rFonts w:ascii="Times New Roman" w:eastAsia="Times New Roman" w:hAnsi="Times New Roman" w:cs="Times New Roman"/>
                <w:b/>
                <w:bCs/>
                <w:sz w:val="24"/>
                <w:szCs w:val="24"/>
              </w:rPr>
            </w:pPr>
          </w:p>
        </w:tc>
        <w:tc>
          <w:tcPr>
            <w:tcW w:w="6792" w:type="dxa"/>
            <w:tcBorders>
              <w:top w:val="single" w:sz="4" w:space="0" w:color="auto"/>
              <w:left w:val="nil"/>
              <w:bottom w:val="nil"/>
              <w:right w:val="single" w:sz="4" w:space="0" w:color="auto"/>
            </w:tcBorders>
            <w:shd w:val="clear" w:color="000000" w:fill="FFFFFF"/>
            <w:hideMark/>
          </w:tcPr>
          <w:p w14:paraId="73EB44BC" w14:textId="77777777" w:rsidR="00D96B45" w:rsidRPr="007E1711" w:rsidRDefault="00D96B45" w:rsidP="005D7042">
            <w:pPr>
              <w:spacing w:after="0" w:line="360" w:lineRule="auto"/>
              <w:jc w:val="both"/>
              <w:rPr>
                <w:rFonts w:ascii="Times New Roman" w:eastAsia="Times New Roman" w:hAnsi="Times New Roman" w:cs="Times New Roman"/>
                <w:sz w:val="24"/>
                <w:szCs w:val="24"/>
              </w:rPr>
            </w:pPr>
          </w:p>
        </w:tc>
      </w:tr>
      <w:tr w:rsidR="00D96B45" w:rsidRPr="007E1711" w14:paraId="581E5B2F" w14:textId="77777777" w:rsidTr="005D7042">
        <w:trPr>
          <w:trHeight w:val="1121"/>
        </w:trPr>
        <w:tc>
          <w:tcPr>
            <w:tcW w:w="2792" w:type="dxa"/>
            <w:tcBorders>
              <w:top w:val="nil"/>
              <w:left w:val="single" w:sz="4" w:space="0" w:color="auto"/>
              <w:bottom w:val="single" w:sz="4" w:space="0" w:color="auto"/>
              <w:right w:val="single" w:sz="4" w:space="0" w:color="auto"/>
            </w:tcBorders>
            <w:shd w:val="clear" w:color="000000" w:fill="FFFFFF"/>
          </w:tcPr>
          <w:p w14:paraId="06782107"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sz w:val="24"/>
                <w:szCs w:val="24"/>
                <w:lang w:val="en-US"/>
              </w:rPr>
              <w:t>FEES AND FINES</w:t>
            </w:r>
          </w:p>
        </w:tc>
        <w:tc>
          <w:tcPr>
            <w:tcW w:w="6792" w:type="dxa"/>
            <w:tcBorders>
              <w:top w:val="nil"/>
              <w:left w:val="nil"/>
              <w:bottom w:val="single" w:sz="4" w:space="0" w:color="auto"/>
              <w:right w:val="single" w:sz="4" w:space="0" w:color="auto"/>
            </w:tcBorders>
            <w:shd w:val="clear" w:color="000000" w:fill="FFFFFF"/>
          </w:tcPr>
          <w:p w14:paraId="4997B5E6" w14:textId="77777777" w:rsidR="00D96B45" w:rsidRPr="007E1711" w:rsidRDefault="00D96B45" w:rsidP="00B922CC">
            <w:pPr>
              <w:numPr>
                <w:ilvl w:val="0"/>
                <w:numId w:val="60"/>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Sensitize various market women, trade associations and transport unions on the need to pay fees on export of commodities</w:t>
            </w:r>
          </w:p>
          <w:p w14:paraId="5C2A26C6" w14:textId="77777777" w:rsidR="00D96B45" w:rsidRPr="007E1711" w:rsidRDefault="00D96B45" w:rsidP="00B922CC">
            <w:pPr>
              <w:numPr>
                <w:ilvl w:val="0"/>
                <w:numId w:val="60"/>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Formation of revenue monitoring team to check on the activities of revenue collectors, especially on market days.</w:t>
            </w:r>
          </w:p>
        </w:tc>
      </w:tr>
      <w:tr w:rsidR="00D96B45" w:rsidRPr="007E1711" w14:paraId="281E3F10" w14:textId="77777777" w:rsidTr="005D7042">
        <w:trPr>
          <w:trHeight w:val="283"/>
        </w:trPr>
        <w:tc>
          <w:tcPr>
            <w:tcW w:w="2792" w:type="dxa"/>
            <w:tcBorders>
              <w:top w:val="single" w:sz="4" w:space="0" w:color="auto"/>
              <w:left w:val="single" w:sz="4" w:space="0" w:color="auto"/>
              <w:bottom w:val="nil"/>
              <w:right w:val="single" w:sz="4" w:space="0" w:color="auto"/>
            </w:tcBorders>
            <w:shd w:val="clear" w:color="000000" w:fill="FFFFFF"/>
          </w:tcPr>
          <w:p w14:paraId="1F9D1170"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sz w:val="24"/>
                <w:szCs w:val="24"/>
              </w:rPr>
              <w:t>INVESTMENT (Cesspool Emptier &amp; Grader)</w:t>
            </w:r>
          </w:p>
        </w:tc>
        <w:tc>
          <w:tcPr>
            <w:tcW w:w="6792" w:type="dxa"/>
            <w:tcBorders>
              <w:top w:val="single" w:sz="4" w:space="0" w:color="auto"/>
              <w:left w:val="nil"/>
              <w:bottom w:val="nil"/>
              <w:right w:val="single" w:sz="4" w:space="0" w:color="auto"/>
            </w:tcBorders>
            <w:shd w:val="clear" w:color="000000" w:fill="FFFFFF"/>
          </w:tcPr>
          <w:p w14:paraId="67B2B6B9" w14:textId="77777777" w:rsidR="00D96B45" w:rsidRPr="007E1711" w:rsidRDefault="00D96B45" w:rsidP="00B922CC">
            <w:pPr>
              <w:numPr>
                <w:ilvl w:val="0"/>
                <w:numId w:val="61"/>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Routine maintenance/servicing of the Grader/Cesspool Emptier</w:t>
            </w:r>
          </w:p>
          <w:p w14:paraId="4E18CA85" w14:textId="77777777" w:rsidR="00D96B45" w:rsidRPr="007E1711" w:rsidRDefault="00D96B45" w:rsidP="00B922CC">
            <w:pPr>
              <w:numPr>
                <w:ilvl w:val="0"/>
                <w:numId w:val="61"/>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Marketing of the grader and the cesspool emptier to sister districts</w:t>
            </w:r>
          </w:p>
        </w:tc>
      </w:tr>
      <w:tr w:rsidR="00D96B45" w:rsidRPr="007E1711" w14:paraId="66D6B6F4" w14:textId="77777777" w:rsidTr="005D7042">
        <w:trPr>
          <w:trHeight w:val="87"/>
        </w:trPr>
        <w:tc>
          <w:tcPr>
            <w:tcW w:w="2792" w:type="dxa"/>
            <w:tcBorders>
              <w:top w:val="nil"/>
              <w:left w:val="single" w:sz="4" w:space="0" w:color="auto"/>
              <w:bottom w:val="single" w:sz="4" w:space="0" w:color="auto"/>
              <w:right w:val="single" w:sz="4" w:space="0" w:color="auto"/>
            </w:tcBorders>
            <w:shd w:val="clear" w:color="000000" w:fill="FFFFFF"/>
          </w:tcPr>
          <w:p w14:paraId="2B660E1F" w14:textId="77777777" w:rsidR="00D96B45" w:rsidRPr="007E1711" w:rsidRDefault="00D96B45" w:rsidP="005D7042">
            <w:pPr>
              <w:tabs>
                <w:tab w:val="left" w:pos="1800"/>
              </w:tabs>
              <w:spacing w:after="0" w:line="360" w:lineRule="auto"/>
              <w:jc w:val="both"/>
              <w:rPr>
                <w:rFonts w:ascii="Times New Roman" w:eastAsia="Times New Roman" w:hAnsi="Times New Roman" w:cs="Times New Roman"/>
                <w:b/>
                <w:bCs/>
                <w:sz w:val="24"/>
                <w:szCs w:val="24"/>
              </w:rPr>
            </w:pPr>
          </w:p>
        </w:tc>
        <w:tc>
          <w:tcPr>
            <w:tcW w:w="6792" w:type="dxa"/>
            <w:tcBorders>
              <w:top w:val="nil"/>
              <w:left w:val="nil"/>
              <w:bottom w:val="single" w:sz="4" w:space="0" w:color="auto"/>
              <w:right w:val="single" w:sz="4" w:space="0" w:color="auto"/>
            </w:tcBorders>
            <w:shd w:val="clear" w:color="000000" w:fill="FFFFFF"/>
          </w:tcPr>
          <w:p w14:paraId="053895C7" w14:textId="77777777" w:rsidR="00D96B45" w:rsidRPr="007E1711" w:rsidRDefault="00D96B45" w:rsidP="005D7042">
            <w:pPr>
              <w:spacing w:after="0" w:line="360" w:lineRule="auto"/>
              <w:jc w:val="both"/>
              <w:rPr>
                <w:rFonts w:ascii="Times New Roman" w:eastAsia="Times New Roman" w:hAnsi="Times New Roman" w:cs="Times New Roman"/>
                <w:sz w:val="24"/>
                <w:szCs w:val="24"/>
              </w:rPr>
            </w:pPr>
          </w:p>
        </w:tc>
      </w:tr>
      <w:tr w:rsidR="00D96B45" w:rsidRPr="007E1711" w14:paraId="3D81703C" w14:textId="77777777" w:rsidTr="005D7042">
        <w:trPr>
          <w:trHeight w:val="524"/>
        </w:trPr>
        <w:tc>
          <w:tcPr>
            <w:tcW w:w="2792" w:type="dxa"/>
            <w:tcBorders>
              <w:top w:val="single" w:sz="4" w:space="0" w:color="auto"/>
              <w:left w:val="single" w:sz="4" w:space="0" w:color="auto"/>
              <w:bottom w:val="single" w:sz="4" w:space="0" w:color="auto"/>
              <w:right w:val="single" w:sz="4" w:space="0" w:color="auto"/>
            </w:tcBorders>
            <w:shd w:val="clear" w:color="000000" w:fill="FFFFFF"/>
          </w:tcPr>
          <w:p w14:paraId="5635894E" w14:textId="77777777" w:rsidR="00D96B45" w:rsidRPr="007E1711" w:rsidRDefault="00D96B45" w:rsidP="00B922CC">
            <w:pPr>
              <w:pStyle w:val="ListParagraph"/>
              <w:numPr>
                <w:ilvl w:val="0"/>
                <w:numId w:val="56"/>
              </w:numPr>
              <w:spacing w:line="360" w:lineRule="auto"/>
              <w:jc w:val="both"/>
              <w:rPr>
                <w:b/>
                <w:bCs/>
                <w:sz w:val="24"/>
                <w:szCs w:val="24"/>
                <w:lang w:val="en-US"/>
              </w:rPr>
            </w:pPr>
            <w:r w:rsidRPr="007E1711">
              <w:rPr>
                <w:b/>
                <w:bCs/>
                <w:i/>
                <w:iCs/>
                <w:sz w:val="24"/>
                <w:szCs w:val="24"/>
                <w:lang w:val="en-US"/>
              </w:rPr>
              <w:t>COLLECTORS</w:t>
            </w:r>
          </w:p>
        </w:tc>
        <w:tc>
          <w:tcPr>
            <w:tcW w:w="6792" w:type="dxa"/>
            <w:tcBorders>
              <w:top w:val="single" w:sz="4" w:space="0" w:color="auto"/>
              <w:left w:val="nil"/>
              <w:bottom w:val="single" w:sz="4" w:space="0" w:color="auto"/>
              <w:right w:val="single" w:sz="4" w:space="0" w:color="auto"/>
            </w:tcBorders>
            <w:shd w:val="clear" w:color="000000" w:fill="FFFFFF"/>
          </w:tcPr>
          <w:p w14:paraId="5EE146EE" w14:textId="77777777" w:rsidR="00D96B45" w:rsidRPr="007E1711" w:rsidRDefault="00D96B45" w:rsidP="00B922CC">
            <w:pPr>
              <w:numPr>
                <w:ilvl w:val="0"/>
                <w:numId w:val="62"/>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Setting target for revenue collectors</w:t>
            </w:r>
          </w:p>
          <w:p w14:paraId="036B1140" w14:textId="77777777" w:rsidR="00D96B45" w:rsidRPr="007E1711" w:rsidRDefault="00D96B45" w:rsidP="00B922CC">
            <w:pPr>
              <w:numPr>
                <w:ilvl w:val="0"/>
                <w:numId w:val="62"/>
              </w:numPr>
              <w:spacing w:after="0" w:line="360" w:lineRule="auto"/>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rPr>
              <w:t>Building the capacity of revenue collectors</w:t>
            </w:r>
          </w:p>
        </w:tc>
      </w:tr>
    </w:tbl>
    <w:p w14:paraId="76030A53" w14:textId="77777777" w:rsidR="00602FC4" w:rsidRPr="007E1711" w:rsidRDefault="00602FC4" w:rsidP="00602FC4">
      <w:pPr>
        <w:spacing w:after="0" w:line="360" w:lineRule="auto"/>
        <w:ind w:left="360"/>
        <w:jc w:val="both"/>
        <w:rPr>
          <w:rFonts w:ascii="Times New Roman" w:eastAsia="Times New Roman" w:hAnsi="Times New Roman" w:cs="Times New Roman"/>
          <w:sz w:val="24"/>
          <w:szCs w:val="24"/>
          <w:lang w:val="en-GB"/>
        </w:rPr>
      </w:pPr>
    </w:p>
    <w:p w14:paraId="6DB01679" w14:textId="791BA847" w:rsidR="000B02FA" w:rsidRPr="007E1711" w:rsidRDefault="000B02FA" w:rsidP="003D5E0F">
      <w:pPr>
        <w:spacing w:line="360" w:lineRule="auto"/>
        <w:jc w:val="both"/>
        <w:rPr>
          <w:rFonts w:ascii="Times New Roman" w:eastAsia="Times New Roman" w:hAnsi="Times New Roman" w:cs="Times New Roman"/>
          <w:b/>
          <w:bCs/>
          <w:sz w:val="24"/>
          <w:szCs w:val="24"/>
        </w:rPr>
      </w:pPr>
    </w:p>
    <w:p w14:paraId="3513B3CA" w14:textId="3A62CE8F" w:rsidR="00D96B45" w:rsidRPr="007E1711" w:rsidRDefault="00D96B45" w:rsidP="003D5E0F">
      <w:pPr>
        <w:spacing w:line="360" w:lineRule="auto"/>
        <w:jc w:val="both"/>
        <w:rPr>
          <w:rFonts w:ascii="Times New Roman" w:eastAsia="Times New Roman" w:hAnsi="Times New Roman" w:cs="Times New Roman"/>
          <w:b/>
          <w:bCs/>
          <w:sz w:val="24"/>
          <w:szCs w:val="24"/>
        </w:rPr>
      </w:pPr>
    </w:p>
    <w:p w14:paraId="7B9B2175" w14:textId="77777777" w:rsidR="00D96B45" w:rsidRPr="007E1711" w:rsidRDefault="00D96B45" w:rsidP="003D5E0F">
      <w:pPr>
        <w:spacing w:line="360" w:lineRule="auto"/>
        <w:jc w:val="both"/>
        <w:rPr>
          <w:rFonts w:ascii="Times New Roman" w:eastAsia="Times New Roman" w:hAnsi="Times New Roman" w:cs="Times New Roman"/>
          <w:b/>
          <w:bCs/>
          <w:sz w:val="24"/>
          <w:szCs w:val="24"/>
        </w:rPr>
      </w:pPr>
    </w:p>
    <w:p w14:paraId="175B17C5" w14:textId="77777777" w:rsidR="00913E34" w:rsidRPr="007E1711" w:rsidRDefault="00913E34" w:rsidP="00913E34">
      <w:pPr>
        <w:pStyle w:val="Heading1"/>
        <w:spacing w:before="0"/>
        <w:rPr>
          <w:rFonts w:ascii="Times New Roman" w:eastAsia="Times New Roman" w:hAnsi="Times New Roman" w:cs="Times New Roman"/>
          <w:b/>
          <w:color w:val="000000" w:themeColor="text1"/>
          <w:sz w:val="28"/>
          <w:szCs w:val="28"/>
          <w:lang w:val="en-GB"/>
        </w:rPr>
      </w:pPr>
      <w:bookmarkStart w:id="82" w:name="_Toc54940246"/>
      <w:bookmarkStart w:id="83" w:name="_Toc311193048"/>
      <w:r w:rsidRPr="007E1711">
        <w:rPr>
          <w:rFonts w:ascii="Times New Roman" w:eastAsia="Times New Roman" w:hAnsi="Times New Roman" w:cs="Times New Roman"/>
          <w:b/>
          <w:color w:val="000000" w:themeColor="text1"/>
          <w:sz w:val="28"/>
          <w:szCs w:val="28"/>
          <w:lang w:val="en-GB"/>
        </w:rPr>
        <w:lastRenderedPageBreak/>
        <w:t xml:space="preserve">PART B: </w:t>
      </w:r>
      <w:r w:rsidR="000B02FA" w:rsidRPr="007E1711">
        <w:rPr>
          <w:rFonts w:ascii="Times New Roman" w:eastAsia="Times New Roman" w:hAnsi="Times New Roman" w:cs="Times New Roman"/>
          <w:b/>
          <w:color w:val="000000" w:themeColor="text1"/>
          <w:sz w:val="28"/>
          <w:szCs w:val="28"/>
          <w:lang w:val="en-GB"/>
        </w:rPr>
        <w:t>BUDGET PROGRAMME/SUB-PROGRAMME SUMMARY</w:t>
      </w:r>
      <w:bookmarkEnd w:id="82"/>
    </w:p>
    <w:p w14:paraId="1CABA521" w14:textId="77777777" w:rsidR="00693EDA" w:rsidRPr="007E1711" w:rsidRDefault="00693EDA" w:rsidP="00BC6C00">
      <w:pPr>
        <w:keepNext/>
        <w:keepLines/>
        <w:spacing w:after="0" w:line="240" w:lineRule="auto"/>
        <w:outlineLvl w:val="1"/>
        <w:rPr>
          <w:rFonts w:ascii="Times New Roman" w:eastAsia="Times New Roman" w:hAnsi="Times New Roman" w:cs="Times New Roman"/>
          <w:b/>
          <w:bCs/>
          <w:sz w:val="28"/>
          <w:szCs w:val="32"/>
          <w:lang w:val="en-GB"/>
        </w:rPr>
      </w:pPr>
    </w:p>
    <w:p w14:paraId="7FEA9E2E" w14:textId="77777777" w:rsidR="00B15C85" w:rsidRPr="007E1711" w:rsidRDefault="00B15C85" w:rsidP="00BC6C00">
      <w:pPr>
        <w:keepNext/>
        <w:keepLines/>
        <w:spacing w:after="0" w:line="240" w:lineRule="auto"/>
        <w:outlineLvl w:val="1"/>
        <w:rPr>
          <w:rFonts w:ascii="Times New Roman" w:eastAsia="Times New Roman" w:hAnsi="Times New Roman" w:cs="Times New Roman"/>
          <w:b/>
          <w:bCs/>
          <w:sz w:val="28"/>
          <w:szCs w:val="32"/>
          <w:lang w:val="en-GB"/>
        </w:rPr>
      </w:pPr>
      <w:bookmarkStart w:id="84" w:name="_Toc54940247"/>
      <w:r w:rsidRPr="007E1711">
        <w:rPr>
          <w:rFonts w:ascii="Times New Roman" w:eastAsia="Times New Roman" w:hAnsi="Times New Roman" w:cs="Times New Roman"/>
          <w:b/>
          <w:bCs/>
          <w:sz w:val="28"/>
          <w:szCs w:val="32"/>
          <w:lang w:val="en-GB"/>
        </w:rPr>
        <w:t>PROGRAMME 1: MANAGEMENT AND ADMINISTRATION</w:t>
      </w:r>
      <w:bookmarkEnd w:id="83"/>
      <w:bookmarkEnd w:id="84"/>
    </w:p>
    <w:p w14:paraId="66C33794" w14:textId="77777777" w:rsidR="00B15C85" w:rsidRPr="007E1711" w:rsidRDefault="00B15C85" w:rsidP="00BC6C00">
      <w:pPr>
        <w:spacing w:after="0" w:line="240" w:lineRule="auto"/>
        <w:rPr>
          <w:rFonts w:ascii="Times New Roman" w:eastAsia="Times New Roman" w:hAnsi="Times New Roman" w:cs="Times New Roman"/>
          <w:szCs w:val="20"/>
          <w:lang w:val="en-GB"/>
        </w:rPr>
      </w:pPr>
    </w:p>
    <w:p w14:paraId="6A38261E" w14:textId="77777777" w:rsidR="00B15C85" w:rsidRPr="007E1711" w:rsidRDefault="00B15C85" w:rsidP="00B922CC">
      <w:pPr>
        <w:numPr>
          <w:ilvl w:val="0"/>
          <w:numId w:val="11"/>
        </w:numPr>
        <w:spacing w:after="0" w:line="240" w:lineRule="auto"/>
        <w:ind w:hanging="720"/>
        <w:contextualSpacing/>
        <w:rPr>
          <w:rFonts w:ascii="Times New Roman" w:eastAsia="Times New Roman" w:hAnsi="Times New Roman" w:cs="Times New Roman"/>
          <w:b/>
          <w:sz w:val="24"/>
          <w:szCs w:val="24"/>
          <w:lang w:val="en-GB"/>
        </w:rPr>
      </w:pPr>
      <w:bookmarkStart w:id="85" w:name="_Toc311193049"/>
      <w:r w:rsidRPr="007E1711">
        <w:rPr>
          <w:rFonts w:ascii="Times New Roman" w:eastAsia="Times New Roman" w:hAnsi="Times New Roman" w:cs="Times New Roman"/>
          <w:b/>
          <w:sz w:val="24"/>
          <w:szCs w:val="24"/>
          <w:lang w:val="en-GB"/>
        </w:rPr>
        <w:t>Budget Programme Objective</w:t>
      </w:r>
      <w:bookmarkEnd w:id="85"/>
      <w:r w:rsidRPr="007E1711">
        <w:rPr>
          <w:rFonts w:ascii="Times New Roman" w:eastAsia="Times New Roman" w:hAnsi="Times New Roman" w:cs="Times New Roman"/>
          <w:b/>
          <w:sz w:val="24"/>
          <w:szCs w:val="24"/>
          <w:lang w:val="en-GB"/>
        </w:rPr>
        <w:t>s</w:t>
      </w:r>
    </w:p>
    <w:p w14:paraId="2D5CF5B1" w14:textId="77777777" w:rsidR="00320BF1" w:rsidRPr="007E1711" w:rsidRDefault="00320BF1" w:rsidP="00E71B1A">
      <w:pPr>
        <w:autoSpaceDE w:val="0"/>
        <w:autoSpaceDN w:val="0"/>
        <w:adjustRightInd w:val="0"/>
        <w:spacing w:before="240" w:line="360" w:lineRule="auto"/>
        <w:ind w:firstLine="360"/>
        <w:jc w:val="both"/>
        <w:rPr>
          <w:rFonts w:ascii="Times New Roman" w:hAnsi="Times New Roman" w:cs="Times New Roman"/>
          <w:sz w:val="24"/>
          <w:szCs w:val="24"/>
        </w:rPr>
      </w:pPr>
      <w:r w:rsidRPr="007E1711">
        <w:rPr>
          <w:rFonts w:ascii="Times New Roman" w:hAnsi="Times New Roman" w:cs="Times New Roman"/>
          <w:sz w:val="24"/>
          <w:szCs w:val="24"/>
        </w:rPr>
        <w:t xml:space="preserve">The objectives of this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are as follows: </w:t>
      </w:r>
    </w:p>
    <w:p w14:paraId="624A59B8" w14:textId="77777777" w:rsidR="00320BF1" w:rsidRPr="007E1711" w:rsidRDefault="00320BF1" w:rsidP="00B922CC">
      <w:pPr>
        <w:pStyle w:val="ListParagraph"/>
        <w:numPr>
          <w:ilvl w:val="0"/>
          <w:numId w:val="30"/>
        </w:numPr>
        <w:autoSpaceDE w:val="0"/>
        <w:autoSpaceDN w:val="0"/>
        <w:adjustRightInd w:val="0"/>
        <w:spacing w:before="240" w:after="200" w:line="360" w:lineRule="auto"/>
        <w:jc w:val="both"/>
        <w:rPr>
          <w:sz w:val="24"/>
          <w:szCs w:val="24"/>
        </w:rPr>
      </w:pPr>
      <w:r w:rsidRPr="007E1711">
        <w:rPr>
          <w:sz w:val="24"/>
          <w:szCs w:val="24"/>
        </w:rPr>
        <w:t>To provide administrative support for the Assembly</w:t>
      </w:r>
    </w:p>
    <w:p w14:paraId="5960E08D" w14:textId="77777777" w:rsidR="00320BF1" w:rsidRPr="007E1711" w:rsidRDefault="00320BF1" w:rsidP="00B922CC">
      <w:pPr>
        <w:pStyle w:val="ListParagraph"/>
        <w:numPr>
          <w:ilvl w:val="0"/>
          <w:numId w:val="30"/>
        </w:numPr>
        <w:autoSpaceDE w:val="0"/>
        <w:autoSpaceDN w:val="0"/>
        <w:adjustRightInd w:val="0"/>
        <w:spacing w:before="240" w:after="200" w:line="360" w:lineRule="auto"/>
        <w:jc w:val="both"/>
        <w:rPr>
          <w:sz w:val="24"/>
          <w:szCs w:val="24"/>
        </w:rPr>
      </w:pPr>
      <w:r w:rsidRPr="007E1711">
        <w:rPr>
          <w:sz w:val="24"/>
          <w:szCs w:val="24"/>
        </w:rPr>
        <w:t xml:space="preserve">To formulate and translate policies and priorities of the Assembly into strategies for efficient and effective service delivery </w:t>
      </w:r>
    </w:p>
    <w:p w14:paraId="749372F6" w14:textId="77777777" w:rsidR="00320BF1" w:rsidRPr="007E1711" w:rsidRDefault="00320BF1" w:rsidP="00B922CC">
      <w:pPr>
        <w:pStyle w:val="ListParagraph"/>
        <w:numPr>
          <w:ilvl w:val="0"/>
          <w:numId w:val="30"/>
        </w:numPr>
        <w:autoSpaceDE w:val="0"/>
        <w:autoSpaceDN w:val="0"/>
        <w:adjustRightInd w:val="0"/>
        <w:spacing w:before="240" w:after="200" w:line="360" w:lineRule="auto"/>
        <w:jc w:val="both"/>
        <w:rPr>
          <w:sz w:val="24"/>
          <w:szCs w:val="24"/>
        </w:rPr>
      </w:pPr>
      <w:r w:rsidRPr="007E1711">
        <w:rPr>
          <w:sz w:val="24"/>
          <w:szCs w:val="24"/>
        </w:rPr>
        <w:t xml:space="preserve">Improve resource mobilization and financial management </w:t>
      </w:r>
    </w:p>
    <w:p w14:paraId="57AE3D3A" w14:textId="77777777" w:rsidR="00320BF1" w:rsidRPr="007E1711" w:rsidRDefault="00320BF1" w:rsidP="00B922CC">
      <w:pPr>
        <w:pStyle w:val="ListParagraph"/>
        <w:numPr>
          <w:ilvl w:val="0"/>
          <w:numId w:val="30"/>
        </w:numPr>
        <w:autoSpaceDE w:val="0"/>
        <w:autoSpaceDN w:val="0"/>
        <w:adjustRightInd w:val="0"/>
        <w:spacing w:before="240" w:after="200" w:line="360" w:lineRule="auto"/>
        <w:jc w:val="both"/>
        <w:rPr>
          <w:sz w:val="24"/>
          <w:szCs w:val="24"/>
        </w:rPr>
      </w:pPr>
      <w:r w:rsidRPr="007E1711">
        <w:rPr>
          <w:sz w:val="24"/>
          <w:szCs w:val="24"/>
        </w:rPr>
        <w:t>Provide timely reporting and monitoring and evaluation (M&amp;E) of projects and programmes.</w:t>
      </w:r>
    </w:p>
    <w:p w14:paraId="02D21428" w14:textId="526FCFA2" w:rsidR="00B15C85" w:rsidRPr="007E1711" w:rsidRDefault="00320BF1" w:rsidP="00B922CC">
      <w:pPr>
        <w:pStyle w:val="ListParagraph"/>
        <w:numPr>
          <w:ilvl w:val="0"/>
          <w:numId w:val="31"/>
        </w:numPr>
        <w:jc w:val="both"/>
        <w:rPr>
          <w:sz w:val="24"/>
          <w:szCs w:val="24"/>
          <w:lang w:eastAsia="en-GB"/>
        </w:rPr>
      </w:pPr>
      <w:r w:rsidRPr="007E1711">
        <w:rPr>
          <w:sz w:val="24"/>
          <w:szCs w:val="24"/>
        </w:rPr>
        <w:t>To provide efficient human resource management of the District</w:t>
      </w:r>
    </w:p>
    <w:p w14:paraId="0F7CEE51" w14:textId="77777777" w:rsidR="00320BF1" w:rsidRPr="007E1711" w:rsidRDefault="00320BF1" w:rsidP="00BC6C00">
      <w:pPr>
        <w:spacing w:after="0" w:line="240" w:lineRule="auto"/>
        <w:ind w:left="1080"/>
        <w:jc w:val="both"/>
        <w:rPr>
          <w:rFonts w:ascii="Times New Roman" w:eastAsia="Times New Roman" w:hAnsi="Times New Roman" w:cs="Times New Roman"/>
          <w:sz w:val="24"/>
          <w:szCs w:val="24"/>
          <w:lang w:val="en-GB" w:eastAsia="en-GB"/>
        </w:rPr>
      </w:pPr>
    </w:p>
    <w:p w14:paraId="505C0298" w14:textId="77777777" w:rsidR="00B15C85" w:rsidRPr="007E1711" w:rsidRDefault="00B15C85" w:rsidP="00B922CC">
      <w:pPr>
        <w:numPr>
          <w:ilvl w:val="0"/>
          <w:numId w:val="11"/>
        </w:numPr>
        <w:spacing w:after="0" w:line="240" w:lineRule="auto"/>
        <w:ind w:hanging="720"/>
        <w:contextualSpacing/>
        <w:rPr>
          <w:rFonts w:ascii="Times New Roman" w:eastAsia="Times New Roman" w:hAnsi="Times New Roman" w:cs="Times New Roman"/>
          <w:b/>
          <w:sz w:val="24"/>
          <w:szCs w:val="24"/>
          <w:lang w:val="en-GB"/>
        </w:rPr>
      </w:pPr>
      <w:bookmarkStart w:id="86" w:name="_Toc311193050"/>
      <w:r w:rsidRPr="007E1711">
        <w:rPr>
          <w:rFonts w:ascii="Times New Roman" w:eastAsia="Times New Roman" w:hAnsi="Times New Roman" w:cs="Times New Roman"/>
          <w:b/>
          <w:sz w:val="24"/>
          <w:szCs w:val="24"/>
          <w:lang w:val="en-GB"/>
        </w:rPr>
        <w:t>Budget Programme Description</w:t>
      </w:r>
      <w:bookmarkEnd w:id="86"/>
    </w:p>
    <w:p w14:paraId="48618109" w14:textId="77777777" w:rsidR="00E71B1A" w:rsidRPr="007E1711" w:rsidRDefault="00E71B1A" w:rsidP="00E71B1A">
      <w:p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Management and Administration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is responsible for all activities and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relating to Human Resource Management, General Services, Planning and Budgeting, Finance and Revenue Mobilization, Procurement/Stores, Transport, Public Relations, Training and Travels, ICT, Security and Legal. This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also includes the operations being carried out by the Town/Area councils in the district which include </w:t>
      </w:r>
      <w:proofErr w:type="spellStart"/>
      <w:r w:rsidRPr="007E1711">
        <w:rPr>
          <w:rFonts w:ascii="Times New Roman" w:hAnsi="Times New Roman" w:cs="Times New Roman"/>
          <w:sz w:val="24"/>
          <w:szCs w:val="24"/>
        </w:rPr>
        <w:t>Kadjebi</w:t>
      </w:r>
      <w:proofErr w:type="spellEnd"/>
      <w:r w:rsidRPr="007E1711">
        <w:rPr>
          <w:rFonts w:ascii="Times New Roman" w:hAnsi="Times New Roman" w:cs="Times New Roman"/>
          <w:sz w:val="24"/>
          <w:szCs w:val="24"/>
        </w:rPr>
        <w:t xml:space="preserve"> Town Council, </w:t>
      </w:r>
      <w:proofErr w:type="spellStart"/>
      <w:r w:rsidRPr="007E1711">
        <w:rPr>
          <w:rFonts w:ascii="Times New Roman" w:hAnsi="Times New Roman" w:cs="Times New Roman"/>
          <w:sz w:val="24"/>
          <w:szCs w:val="24"/>
        </w:rPr>
        <w:t>Ahamansu</w:t>
      </w:r>
      <w:proofErr w:type="spellEnd"/>
      <w:r w:rsidRPr="007E1711">
        <w:rPr>
          <w:rFonts w:ascii="Times New Roman" w:hAnsi="Times New Roman" w:cs="Times New Roman"/>
          <w:sz w:val="24"/>
          <w:szCs w:val="24"/>
        </w:rPr>
        <w:t xml:space="preserve">, Dodo </w:t>
      </w:r>
      <w:proofErr w:type="spellStart"/>
      <w:r w:rsidRPr="007E1711">
        <w:rPr>
          <w:rFonts w:ascii="Times New Roman" w:hAnsi="Times New Roman" w:cs="Times New Roman"/>
          <w:sz w:val="24"/>
          <w:szCs w:val="24"/>
        </w:rPr>
        <w:t>Amanfrom</w:t>
      </w:r>
      <w:proofErr w:type="spellEnd"/>
      <w:r w:rsidRPr="007E1711">
        <w:rPr>
          <w:rFonts w:ascii="Times New Roman" w:hAnsi="Times New Roman" w:cs="Times New Roman"/>
          <w:sz w:val="24"/>
          <w:szCs w:val="24"/>
        </w:rPr>
        <w:t xml:space="preserve">, Dodi, </w:t>
      </w:r>
      <w:proofErr w:type="spellStart"/>
      <w:r w:rsidRPr="007E1711">
        <w:rPr>
          <w:rFonts w:ascii="Times New Roman" w:hAnsi="Times New Roman" w:cs="Times New Roman"/>
          <w:sz w:val="24"/>
          <w:szCs w:val="24"/>
        </w:rPr>
        <w:t>Amanta</w:t>
      </w:r>
      <w:proofErr w:type="spellEnd"/>
      <w:r w:rsidRPr="007E1711">
        <w:rPr>
          <w:rFonts w:ascii="Times New Roman" w:hAnsi="Times New Roman" w:cs="Times New Roman"/>
          <w:sz w:val="24"/>
          <w:szCs w:val="24"/>
        </w:rPr>
        <w:t xml:space="preserve"> and </w:t>
      </w:r>
      <w:proofErr w:type="spellStart"/>
      <w:r w:rsidRPr="007E1711">
        <w:rPr>
          <w:rFonts w:ascii="Times New Roman" w:hAnsi="Times New Roman" w:cs="Times New Roman"/>
          <w:sz w:val="24"/>
          <w:szCs w:val="24"/>
        </w:rPr>
        <w:t>Asato</w:t>
      </w:r>
      <w:proofErr w:type="spellEnd"/>
      <w:r w:rsidRPr="007E1711">
        <w:rPr>
          <w:rFonts w:ascii="Times New Roman" w:hAnsi="Times New Roman" w:cs="Times New Roman"/>
          <w:sz w:val="24"/>
          <w:szCs w:val="24"/>
        </w:rPr>
        <w:t xml:space="preserve"> Area Councils.</w:t>
      </w:r>
    </w:p>
    <w:p w14:paraId="5FA024DD" w14:textId="77777777" w:rsidR="00E71B1A" w:rsidRPr="007E1711" w:rsidRDefault="00E71B1A" w:rsidP="00E71B1A">
      <w:p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Central Administration Department is the Secretariat of the District Assembly and responsible for the provision of support services, effective and efficient general administration and organization of the District Assembly. The Department manages all sections of the assembly including: records, estate, transport, logistics and procurement, budgeting functions and accounts, stores, security and human Resources Management.  The Department also coordinates the general administrative functions, development planning and management functions, rating functions, statistics and information services generally, and human Resource Planning and Development of the District Assembly. Units under the central administration to carry out this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are spelt out below.</w:t>
      </w:r>
    </w:p>
    <w:p w14:paraId="1DB31006"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The Finance Unit leads in the management and use of financial resources to achieve value for money and keeps proper accounts records.</w:t>
      </w:r>
    </w:p>
    <w:p w14:paraId="797A7292"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lastRenderedPageBreak/>
        <w:t xml:space="preserve">The Human Resource Unit is mainly responsible for managing, developing capabilities and competencies of each staff as well as coordinating human resource management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to efficiently deliver public services.</w:t>
      </w:r>
    </w:p>
    <w:p w14:paraId="698A3450"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Budget Unit facilitates the preparation and execution of budgets of the District Assembly by preparing, collating and submitting annual estimates of decentralized departments in the District; translating national medium term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into the district specific investment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and organizing in-service-training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for the staff of the unit in budget preparation, financial management and dissemination of information on government financial policies. The unit also verify and certify the status of district development projects before request for funds for payment are submitted to the relevant funding; collate statistical inputs that will enhance the preparation of the budget; and monitor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and projects of the Assembly as a measure to ensure economic utilization of budgetary resources.</w:t>
      </w:r>
    </w:p>
    <w:p w14:paraId="7605C2D7"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Planning Unit is responsible for strategic planning, efficient integration and implementation of public policies and </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to achieving sustainable economic growth and development. The unit is the secretariat of District Planning and Co-ordinating unit (DPCU).</w:t>
      </w:r>
    </w:p>
    <w:p w14:paraId="5610B3E1" w14:textId="77777777" w:rsidR="00E71B1A" w:rsidRPr="007E1711" w:rsidRDefault="00E71B1A" w:rsidP="00B922CC">
      <w:pPr>
        <w:pStyle w:val="Default"/>
        <w:numPr>
          <w:ilvl w:val="0"/>
          <w:numId w:val="32"/>
        </w:numPr>
        <w:spacing w:before="240" w:after="200" w:line="360" w:lineRule="auto"/>
        <w:jc w:val="both"/>
        <w:rPr>
          <w:color w:val="auto"/>
        </w:rPr>
      </w:pPr>
      <w:r w:rsidRPr="007E1711">
        <w:rPr>
          <w:color w:val="auto"/>
        </w:rPr>
        <w:t>The Internal Audit Unit provides reliable assurance and consulting services to management on the effectiveness of the control system in place to mitigate risk and promote the control culture of the Assembly.</w:t>
      </w:r>
    </w:p>
    <w:p w14:paraId="59D1AFA7"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Procurement and stores facilitate the procurement of Goods and Services, and assets for the District. They also ensure the safe custody and issue of store items.</w:t>
      </w:r>
    </w:p>
    <w:p w14:paraId="5C4C8F9B" w14:textId="77777777" w:rsidR="00E71B1A" w:rsidRPr="007E1711" w:rsidRDefault="00E71B1A" w:rsidP="00B922CC">
      <w:pPr>
        <w:numPr>
          <w:ilvl w:val="0"/>
          <w:numId w:val="32"/>
        </w:num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The Information services unit which serves the Assembly in Public Relations promotes a positive image of the District with the broad aim of securing for Assembly, public goodwill, understanding and support for overall management of the district.</w:t>
      </w:r>
    </w:p>
    <w:p w14:paraId="002E0368" w14:textId="77777777" w:rsidR="00E71B1A" w:rsidRPr="007E1711" w:rsidRDefault="00E71B1A" w:rsidP="0055117C">
      <w:pPr>
        <w:spacing w:before="240" w:line="360" w:lineRule="auto"/>
        <w:ind w:left="360"/>
        <w:jc w:val="both"/>
        <w:rPr>
          <w:rFonts w:ascii="Times New Roman" w:hAnsi="Times New Roman" w:cs="Times New Roman"/>
          <w:sz w:val="24"/>
          <w:szCs w:val="24"/>
        </w:rPr>
      </w:pPr>
      <w:proofErr w:type="spellStart"/>
      <w:r w:rsidRPr="007E1711">
        <w:rPr>
          <w:rFonts w:ascii="Times New Roman" w:hAnsi="Times New Roman" w:cs="Times New Roman"/>
          <w:sz w:val="24"/>
          <w:szCs w:val="24"/>
        </w:rPr>
        <w:t>Kadjebi</w:t>
      </w:r>
      <w:proofErr w:type="spellEnd"/>
      <w:r w:rsidRPr="007E1711">
        <w:rPr>
          <w:rFonts w:ascii="Times New Roman" w:hAnsi="Times New Roman" w:cs="Times New Roman"/>
          <w:sz w:val="24"/>
          <w:szCs w:val="24"/>
        </w:rPr>
        <w:t xml:space="preserve"> Town Council, </w:t>
      </w:r>
      <w:proofErr w:type="spellStart"/>
      <w:r w:rsidRPr="007E1711">
        <w:rPr>
          <w:rFonts w:ascii="Times New Roman" w:hAnsi="Times New Roman" w:cs="Times New Roman"/>
          <w:sz w:val="24"/>
          <w:szCs w:val="24"/>
        </w:rPr>
        <w:t>Ahamansu</w:t>
      </w:r>
      <w:proofErr w:type="spellEnd"/>
      <w:r w:rsidRPr="007E1711">
        <w:rPr>
          <w:rFonts w:ascii="Times New Roman" w:hAnsi="Times New Roman" w:cs="Times New Roman"/>
          <w:sz w:val="24"/>
          <w:szCs w:val="24"/>
        </w:rPr>
        <w:t xml:space="preserve">, Dodo </w:t>
      </w:r>
      <w:proofErr w:type="spellStart"/>
      <w:r w:rsidRPr="007E1711">
        <w:rPr>
          <w:rFonts w:ascii="Times New Roman" w:hAnsi="Times New Roman" w:cs="Times New Roman"/>
          <w:sz w:val="24"/>
          <w:szCs w:val="24"/>
        </w:rPr>
        <w:t>Amanfrom</w:t>
      </w:r>
      <w:proofErr w:type="spellEnd"/>
      <w:r w:rsidRPr="007E1711">
        <w:rPr>
          <w:rFonts w:ascii="Times New Roman" w:hAnsi="Times New Roman" w:cs="Times New Roman"/>
          <w:sz w:val="24"/>
          <w:szCs w:val="24"/>
        </w:rPr>
        <w:t xml:space="preserve">, Dodi, </w:t>
      </w:r>
      <w:proofErr w:type="spellStart"/>
      <w:r w:rsidRPr="007E1711">
        <w:rPr>
          <w:rFonts w:ascii="Times New Roman" w:hAnsi="Times New Roman" w:cs="Times New Roman"/>
          <w:sz w:val="24"/>
          <w:szCs w:val="24"/>
        </w:rPr>
        <w:t>Amanta</w:t>
      </w:r>
      <w:proofErr w:type="spellEnd"/>
      <w:r w:rsidRPr="007E1711">
        <w:rPr>
          <w:rFonts w:ascii="Times New Roman" w:hAnsi="Times New Roman" w:cs="Times New Roman"/>
          <w:sz w:val="24"/>
          <w:szCs w:val="24"/>
        </w:rPr>
        <w:t xml:space="preserve"> and </w:t>
      </w:r>
      <w:proofErr w:type="spellStart"/>
      <w:r w:rsidRPr="007E1711">
        <w:rPr>
          <w:rFonts w:ascii="Times New Roman" w:hAnsi="Times New Roman" w:cs="Times New Roman"/>
          <w:sz w:val="24"/>
          <w:szCs w:val="24"/>
        </w:rPr>
        <w:t>Asato</w:t>
      </w:r>
      <w:proofErr w:type="spellEnd"/>
      <w:r w:rsidRPr="007E1711">
        <w:rPr>
          <w:rFonts w:ascii="Times New Roman" w:hAnsi="Times New Roman" w:cs="Times New Roman"/>
          <w:sz w:val="24"/>
          <w:szCs w:val="24"/>
        </w:rPr>
        <w:t xml:space="preserve"> Area Councils are being strengthened to bring more meaning into the decentralization process and hence responsible for grassroots support and engagement in planning, budgeting and resources mobilization. </w:t>
      </w:r>
    </w:p>
    <w:p w14:paraId="7ED8892D" w14:textId="4221EFE9" w:rsidR="00E71B1A" w:rsidRPr="007D3A6B" w:rsidRDefault="00E71B1A" w:rsidP="007D3A6B">
      <w:pPr>
        <w:ind w:firstLine="360"/>
        <w:jc w:val="both"/>
        <w:rPr>
          <w:rFonts w:ascii="Times New Roman" w:hAnsi="Times New Roman" w:cs="Times New Roman"/>
          <w:sz w:val="24"/>
          <w:szCs w:val="24"/>
          <w:lang w:val="en-GB"/>
        </w:rPr>
      </w:pPr>
      <w:r w:rsidRPr="007E1711">
        <w:rPr>
          <w:rFonts w:ascii="Times New Roman" w:hAnsi="Times New Roman" w:cs="Times New Roman"/>
          <w:sz w:val="24"/>
          <w:szCs w:val="24"/>
          <w:lang w:val="en-GB"/>
        </w:rPr>
        <w:lastRenderedPageBreak/>
        <w:t xml:space="preserve">The challenges that confront this Programme are:  </w:t>
      </w:r>
    </w:p>
    <w:p w14:paraId="54137394" w14:textId="77777777" w:rsidR="00E71B1A" w:rsidRPr="007E1711" w:rsidRDefault="00E71B1A" w:rsidP="00B922CC">
      <w:pPr>
        <w:pStyle w:val="ListParagraph"/>
        <w:numPr>
          <w:ilvl w:val="0"/>
          <w:numId w:val="33"/>
        </w:numPr>
        <w:jc w:val="both"/>
        <w:rPr>
          <w:sz w:val="24"/>
          <w:szCs w:val="24"/>
        </w:rPr>
      </w:pPr>
      <w:r w:rsidRPr="007E1711">
        <w:rPr>
          <w:sz w:val="24"/>
          <w:szCs w:val="24"/>
        </w:rPr>
        <w:t xml:space="preserve">Inadequate office infrastructure   </w:t>
      </w:r>
    </w:p>
    <w:p w14:paraId="0945CCCF" w14:textId="77777777" w:rsidR="00E71B1A" w:rsidRPr="007E1711" w:rsidRDefault="00E71B1A" w:rsidP="00B922CC">
      <w:pPr>
        <w:pStyle w:val="ListParagraph"/>
        <w:numPr>
          <w:ilvl w:val="0"/>
          <w:numId w:val="33"/>
        </w:numPr>
        <w:jc w:val="both"/>
        <w:rPr>
          <w:sz w:val="24"/>
          <w:szCs w:val="24"/>
        </w:rPr>
      </w:pPr>
      <w:r w:rsidRPr="007E1711">
        <w:rPr>
          <w:sz w:val="24"/>
          <w:szCs w:val="24"/>
        </w:rPr>
        <w:t>Poor information management system</w:t>
      </w:r>
    </w:p>
    <w:p w14:paraId="55CEE515" w14:textId="77777777" w:rsidR="00E71B1A" w:rsidRPr="007E1711" w:rsidRDefault="00E71B1A" w:rsidP="00E71B1A">
      <w:pPr>
        <w:pStyle w:val="ListParagraph"/>
        <w:jc w:val="both"/>
        <w:rPr>
          <w:sz w:val="24"/>
          <w:szCs w:val="24"/>
        </w:rPr>
      </w:pPr>
    </w:p>
    <w:p w14:paraId="7D374632" w14:textId="61C51C1A" w:rsidR="00E71B1A" w:rsidRPr="007E1711" w:rsidRDefault="00E71B1A" w:rsidP="0055117C">
      <w:pPr>
        <w:ind w:left="360"/>
        <w:jc w:val="both"/>
        <w:rPr>
          <w:rFonts w:ascii="Times New Roman" w:hAnsi="Times New Roman" w:cs="Times New Roman"/>
          <w:sz w:val="24"/>
          <w:szCs w:val="24"/>
        </w:rPr>
      </w:pPr>
      <w:r w:rsidRPr="007E1711">
        <w:rPr>
          <w:rFonts w:ascii="Times New Roman" w:hAnsi="Times New Roman" w:cs="Times New Roman"/>
          <w:sz w:val="24"/>
          <w:szCs w:val="24"/>
          <w:lang w:val="en-GB"/>
        </w:rPr>
        <w:t xml:space="preserve">Under this programme, total staff strength of </w:t>
      </w:r>
      <w:r w:rsidR="00677021">
        <w:rPr>
          <w:rFonts w:ascii="Times New Roman" w:hAnsi="Times New Roman" w:cs="Times New Roman"/>
          <w:sz w:val="24"/>
          <w:szCs w:val="24"/>
          <w:lang w:val="en-GB"/>
        </w:rPr>
        <w:t>56</w:t>
      </w:r>
      <w:r w:rsidRPr="007E1711">
        <w:rPr>
          <w:rFonts w:ascii="Times New Roman" w:hAnsi="Times New Roman" w:cs="Times New Roman"/>
          <w:sz w:val="24"/>
          <w:szCs w:val="24"/>
          <w:lang w:val="en-GB"/>
        </w:rPr>
        <w:t xml:space="preserve"> will carry out its implementation</w:t>
      </w:r>
      <w:r w:rsidRPr="007E1711">
        <w:rPr>
          <w:rFonts w:ascii="Times New Roman" w:hAnsi="Times New Roman" w:cs="Times New Roman"/>
          <w:sz w:val="24"/>
          <w:szCs w:val="24"/>
        </w:rPr>
        <w:t xml:space="preserve"> (</w:t>
      </w:r>
      <w:r w:rsidR="00677021">
        <w:rPr>
          <w:rFonts w:ascii="Times New Roman" w:hAnsi="Times New Roman" w:cs="Times New Roman"/>
          <w:sz w:val="24"/>
          <w:szCs w:val="24"/>
        </w:rPr>
        <w:t>54</w:t>
      </w:r>
      <w:r w:rsidRPr="007E1711">
        <w:rPr>
          <w:rFonts w:ascii="Times New Roman" w:hAnsi="Times New Roman" w:cs="Times New Roman"/>
          <w:sz w:val="24"/>
          <w:szCs w:val="24"/>
        </w:rPr>
        <w:t xml:space="preserve"> are on </w:t>
      </w:r>
      <w:proofErr w:type="spellStart"/>
      <w:r w:rsidRPr="007E1711">
        <w:rPr>
          <w:rFonts w:ascii="Times New Roman" w:hAnsi="Times New Roman" w:cs="Times New Roman"/>
          <w:sz w:val="24"/>
          <w:szCs w:val="24"/>
        </w:rPr>
        <w:t>GoG</w:t>
      </w:r>
      <w:proofErr w:type="spellEnd"/>
      <w:r w:rsidRPr="007E1711">
        <w:rPr>
          <w:rFonts w:ascii="Times New Roman" w:hAnsi="Times New Roman" w:cs="Times New Roman"/>
          <w:sz w:val="24"/>
          <w:szCs w:val="24"/>
        </w:rPr>
        <w:t xml:space="preserve"> pay-roll and </w:t>
      </w:r>
      <w:r w:rsidR="007D3A6B">
        <w:rPr>
          <w:rFonts w:ascii="Times New Roman" w:hAnsi="Times New Roman" w:cs="Times New Roman"/>
          <w:sz w:val="24"/>
          <w:szCs w:val="24"/>
        </w:rPr>
        <w:t>2</w:t>
      </w:r>
      <w:r w:rsidRPr="007E1711">
        <w:rPr>
          <w:rFonts w:ascii="Times New Roman" w:hAnsi="Times New Roman" w:cs="Times New Roman"/>
          <w:sz w:val="24"/>
          <w:szCs w:val="24"/>
        </w:rPr>
        <w:t xml:space="preserve"> on IGF pay-roll).</w:t>
      </w:r>
    </w:p>
    <w:p w14:paraId="5C3A0EAC" w14:textId="77777777" w:rsidR="00251E90" w:rsidRPr="007E1711" w:rsidRDefault="006D202B" w:rsidP="00432A21">
      <w:pPr>
        <w:spacing w:after="0"/>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br w:type="page"/>
      </w:r>
      <w:r w:rsidR="00251E90" w:rsidRPr="007E1711">
        <w:rPr>
          <w:rFonts w:ascii="Times New Roman" w:eastAsia="Times New Roman" w:hAnsi="Times New Roman" w:cs="Times New Roman"/>
          <w:b/>
          <w:sz w:val="32"/>
          <w:szCs w:val="28"/>
          <w:lang w:val="en-GB"/>
        </w:rPr>
        <w:lastRenderedPageBreak/>
        <w:t>BUDGET SUB-PROGRAMME SUMMARY</w:t>
      </w:r>
    </w:p>
    <w:p w14:paraId="3A51B0EE" w14:textId="77777777" w:rsidR="00251E90" w:rsidRPr="007E1711" w:rsidRDefault="00251E90" w:rsidP="00BC6C00">
      <w:pPr>
        <w:spacing w:after="0" w:line="240" w:lineRule="auto"/>
        <w:rPr>
          <w:rFonts w:ascii="Times New Roman" w:eastAsia="Times New Roman" w:hAnsi="Times New Roman" w:cs="Times New Roman"/>
          <w:b/>
          <w:spacing w:val="30"/>
          <w:szCs w:val="20"/>
          <w:lang w:val="en-GB"/>
        </w:rPr>
      </w:pPr>
    </w:p>
    <w:p w14:paraId="6AFD6922" w14:textId="77777777" w:rsidR="00251E90" w:rsidRPr="007E1711" w:rsidRDefault="00251E90" w:rsidP="00BC6C00">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w:t>
      </w:r>
      <w:r w:rsidRPr="007E1711">
        <w:rPr>
          <w:rFonts w:ascii="Times New Roman" w:eastAsia="Times New Roman" w:hAnsi="Times New Roman" w:cs="Times New Roman"/>
          <w:b/>
          <w:sz w:val="28"/>
          <w:szCs w:val="20"/>
          <w:lang w:val="en-GB"/>
        </w:rPr>
        <w:t>1: Management and Administration</w:t>
      </w:r>
    </w:p>
    <w:p w14:paraId="16B732EB" w14:textId="77777777" w:rsidR="00251E90" w:rsidRPr="007E1711" w:rsidRDefault="00251E90" w:rsidP="00BC6C00">
      <w:pPr>
        <w:spacing w:after="0" w:line="240" w:lineRule="auto"/>
        <w:rPr>
          <w:rFonts w:ascii="Times New Roman" w:eastAsia="Times New Roman" w:hAnsi="Times New Roman" w:cs="Times New Roman"/>
          <w:b/>
          <w:spacing w:val="30"/>
          <w:szCs w:val="20"/>
          <w:lang w:val="en-GB"/>
        </w:rPr>
      </w:pPr>
    </w:p>
    <w:p w14:paraId="0D2914B3" w14:textId="77777777" w:rsidR="00251E90" w:rsidRPr="007E1711" w:rsidRDefault="00251E90" w:rsidP="00CF68C6">
      <w:pPr>
        <w:pStyle w:val="Heading1"/>
        <w:rPr>
          <w:rFonts w:ascii="Times New Roman" w:eastAsia="Times New Roman" w:hAnsi="Times New Roman" w:cs="Times New Roman"/>
          <w:b/>
          <w:color w:val="000000" w:themeColor="text1"/>
          <w:spacing w:val="30"/>
          <w:sz w:val="28"/>
          <w:szCs w:val="28"/>
          <w:lang w:val="en-GB"/>
        </w:rPr>
      </w:pPr>
      <w:bookmarkStart w:id="87" w:name="_Toc54940248"/>
      <w:r w:rsidRPr="007E1711">
        <w:rPr>
          <w:rFonts w:ascii="Times New Roman" w:eastAsia="Times New Roman" w:hAnsi="Times New Roman" w:cs="Times New Roman"/>
          <w:b/>
          <w:color w:val="000000" w:themeColor="text1"/>
          <w:spacing w:val="30"/>
          <w:sz w:val="28"/>
          <w:szCs w:val="28"/>
          <w:lang w:val="en-GB"/>
        </w:rPr>
        <w:t xml:space="preserve">SUB-PROGRAMME 1.1 </w:t>
      </w:r>
      <w:r w:rsidRPr="007E1711">
        <w:rPr>
          <w:rFonts w:ascii="Times New Roman" w:eastAsia="Times New Roman" w:hAnsi="Times New Roman" w:cs="Times New Roman"/>
          <w:b/>
          <w:color w:val="000000" w:themeColor="text1"/>
          <w:sz w:val="28"/>
          <w:szCs w:val="28"/>
          <w:lang w:val="en-GB"/>
        </w:rPr>
        <w:t>General Administration</w:t>
      </w:r>
      <w:bookmarkEnd w:id="87"/>
    </w:p>
    <w:p w14:paraId="7C0BDAC2" w14:textId="77777777" w:rsidR="00251E90" w:rsidRPr="007E1711" w:rsidRDefault="00251E90" w:rsidP="00BC6C00">
      <w:pPr>
        <w:spacing w:after="0" w:line="240" w:lineRule="auto"/>
        <w:rPr>
          <w:rFonts w:ascii="Times New Roman" w:eastAsia="Times New Roman" w:hAnsi="Times New Roman" w:cs="Times New Roman"/>
          <w:b/>
          <w:spacing w:val="30"/>
          <w:sz w:val="28"/>
          <w:szCs w:val="20"/>
          <w:lang w:val="en-GB"/>
        </w:rPr>
      </w:pPr>
    </w:p>
    <w:p w14:paraId="6DD44C78" w14:textId="77777777" w:rsidR="00251E90" w:rsidRPr="007E1711" w:rsidRDefault="00251E90" w:rsidP="00C45D8A">
      <w:pPr>
        <w:numPr>
          <w:ilvl w:val="0"/>
          <w:numId w:val="1"/>
        </w:numPr>
        <w:spacing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37447AEA" w14:textId="77777777" w:rsidR="00E71B1A" w:rsidRPr="007E1711" w:rsidRDefault="00E71B1A" w:rsidP="00B922CC">
      <w:pPr>
        <w:pStyle w:val="ListParagraph"/>
        <w:numPr>
          <w:ilvl w:val="0"/>
          <w:numId w:val="34"/>
        </w:numPr>
        <w:spacing w:line="360" w:lineRule="auto"/>
        <w:jc w:val="both"/>
        <w:rPr>
          <w:sz w:val="24"/>
          <w:szCs w:val="24"/>
        </w:rPr>
      </w:pPr>
      <w:r w:rsidRPr="007E1711">
        <w:rPr>
          <w:sz w:val="24"/>
          <w:szCs w:val="24"/>
        </w:rPr>
        <w:t>To facilitate and coordinate activities of department of the Assembly</w:t>
      </w:r>
    </w:p>
    <w:p w14:paraId="38A2D411" w14:textId="332ED409" w:rsidR="007B2E9F" w:rsidRPr="007E1711" w:rsidRDefault="00E71B1A" w:rsidP="00B922CC">
      <w:pPr>
        <w:pStyle w:val="ListParagraph"/>
        <w:numPr>
          <w:ilvl w:val="0"/>
          <w:numId w:val="34"/>
        </w:numPr>
        <w:autoSpaceDE w:val="0"/>
        <w:autoSpaceDN w:val="0"/>
        <w:adjustRightInd w:val="0"/>
        <w:spacing w:line="360" w:lineRule="auto"/>
        <w:jc w:val="both"/>
        <w:rPr>
          <w:sz w:val="24"/>
          <w:szCs w:val="24"/>
        </w:rPr>
      </w:pPr>
      <w:r w:rsidRPr="007E1711">
        <w:rPr>
          <w:sz w:val="24"/>
          <w:szCs w:val="24"/>
        </w:rPr>
        <w:t xml:space="preserve">To provide effective support services </w:t>
      </w:r>
    </w:p>
    <w:p w14:paraId="268926DA" w14:textId="77777777" w:rsidR="00E71B1A" w:rsidRPr="007E1711" w:rsidRDefault="00E71B1A" w:rsidP="00E71B1A">
      <w:pPr>
        <w:pStyle w:val="ListParagraph"/>
        <w:autoSpaceDE w:val="0"/>
        <w:autoSpaceDN w:val="0"/>
        <w:adjustRightInd w:val="0"/>
        <w:spacing w:line="360" w:lineRule="auto"/>
        <w:jc w:val="both"/>
        <w:rPr>
          <w:sz w:val="24"/>
          <w:szCs w:val="24"/>
        </w:rPr>
      </w:pPr>
    </w:p>
    <w:p w14:paraId="59AE61D9" w14:textId="2D6330E7" w:rsidR="00251E90" w:rsidRPr="007E1711" w:rsidRDefault="00251E90" w:rsidP="00C45D8A">
      <w:pPr>
        <w:numPr>
          <w:ilvl w:val="0"/>
          <w:numId w:val="1"/>
        </w:numPr>
        <w:spacing w:after="0" w:line="36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02A36817" w14:textId="77777777" w:rsidR="00E71B1A" w:rsidRPr="007E1711" w:rsidRDefault="00E71B1A" w:rsidP="00E71B1A">
      <w:pPr>
        <w:pStyle w:val="ListParagraph"/>
        <w:spacing w:before="240" w:line="360" w:lineRule="auto"/>
        <w:jc w:val="both"/>
        <w:rPr>
          <w:sz w:val="24"/>
          <w:szCs w:val="24"/>
        </w:rPr>
      </w:pPr>
      <w:r w:rsidRPr="007E1711">
        <w:rPr>
          <w:sz w:val="24"/>
          <w:szCs w:val="24"/>
        </w:rPr>
        <w:t xml:space="preserve">The General Administration sub-programme oversees and manages the support functions for the </w:t>
      </w:r>
      <w:proofErr w:type="spellStart"/>
      <w:r w:rsidRPr="007E1711">
        <w:rPr>
          <w:sz w:val="24"/>
          <w:szCs w:val="24"/>
        </w:rPr>
        <w:t>Kadjebi</w:t>
      </w:r>
      <w:proofErr w:type="spellEnd"/>
      <w:r w:rsidRPr="007E1711">
        <w:rPr>
          <w:sz w:val="24"/>
          <w:szCs w:val="24"/>
        </w:rPr>
        <w:t xml:space="preserve"> District Assembly. The sub-programme is mainly responsible for coordinating activities of decentralized departments and providing support services. The sub-programme provides transportation, records, security, public relations, adequate office equipment and stationery and other supporting logistics.</w:t>
      </w:r>
    </w:p>
    <w:p w14:paraId="51DCDB40" w14:textId="77777777" w:rsidR="00E71B1A" w:rsidRPr="007E1711" w:rsidRDefault="00E71B1A" w:rsidP="00E71B1A">
      <w:pPr>
        <w:pStyle w:val="ListParagraph"/>
        <w:widowControl w:val="0"/>
        <w:autoSpaceDE w:val="0"/>
        <w:autoSpaceDN w:val="0"/>
        <w:adjustRightInd w:val="0"/>
        <w:spacing w:before="240" w:line="360" w:lineRule="auto"/>
        <w:jc w:val="both"/>
        <w:rPr>
          <w:sz w:val="24"/>
          <w:szCs w:val="24"/>
        </w:rPr>
      </w:pPr>
      <w:r w:rsidRPr="007E1711">
        <w:rPr>
          <w:sz w:val="24"/>
          <w:szCs w:val="24"/>
        </w:rPr>
        <w:t xml:space="preserve">Funding for this sub- programme is mainly IGF, DACF, DDF, </w:t>
      </w:r>
      <w:proofErr w:type="spellStart"/>
      <w:r w:rsidRPr="007E1711">
        <w:rPr>
          <w:sz w:val="24"/>
          <w:szCs w:val="24"/>
        </w:rPr>
        <w:t>GoG</w:t>
      </w:r>
      <w:proofErr w:type="spellEnd"/>
      <w:r w:rsidRPr="007E1711">
        <w:rPr>
          <w:sz w:val="24"/>
          <w:szCs w:val="24"/>
        </w:rPr>
        <w:t xml:space="preserve"> and Donors whereas the Town and area </w:t>
      </w:r>
      <w:proofErr w:type="gramStart"/>
      <w:r w:rsidRPr="007E1711">
        <w:rPr>
          <w:sz w:val="24"/>
          <w:szCs w:val="24"/>
        </w:rPr>
        <w:t>councils</w:t>
      </w:r>
      <w:proofErr w:type="gramEnd"/>
      <w:r w:rsidRPr="007E1711">
        <w:rPr>
          <w:sz w:val="24"/>
          <w:szCs w:val="24"/>
        </w:rPr>
        <w:t xml:space="preserve"> dwell mainly on ceded revenue from Internally Generated Revenue (IGF) and Common Fund. The departments of the assembly and the general public are beneficiaries of the sub-programme.</w:t>
      </w:r>
    </w:p>
    <w:p w14:paraId="5157E73B" w14:textId="344EB00E" w:rsidR="00E71B1A" w:rsidRPr="007E1711" w:rsidRDefault="00E71B1A" w:rsidP="00E71B1A">
      <w:pPr>
        <w:spacing w:after="0" w:line="360" w:lineRule="auto"/>
        <w:contextualSpacing/>
        <w:rPr>
          <w:rFonts w:ascii="Times New Roman" w:eastAsia="Times New Roman" w:hAnsi="Times New Roman" w:cs="Times New Roman"/>
          <w:b/>
          <w:sz w:val="24"/>
          <w:szCs w:val="24"/>
          <w:lang w:val="en-GB"/>
        </w:rPr>
      </w:pPr>
    </w:p>
    <w:p w14:paraId="49C4D8F6" w14:textId="77777777" w:rsidR="00E71B1A" w:rsidRPr="007E1711" w:rsidRDefault="00E71B1A" w:rsidP="00E71B1A">
      <w:pPr>
        <w:spacing w:after="0" w:line="360" w:lineRule="auto"/>
        <w:contextualSpacing/>
        <w:rPr>
          <w:rFonts w:ascii="Times New Roman" w:eastAsia="Times New Roman" w:hAnsi="Times New Roman" w:cs="Times New Roman"/>
          <w:b/>
          <w:sz w:val="24"/>
          <w:szCs w:val="24"/>
          <w:lang w:val="en-GB"/>
        </w:rPr>
      </w:pPr>
    </w:p>
    <w:p w14:paraId="3BBBF36A" w14:textId="77777777" w:rsidR="00251E90" w:rsidRPr="007E1711" w:rsidRDefault="00251E90" w:rsidP="00C45D8A">
      <w:pPr>
        <w:numPr>
          <w:ilvl w:val="0"/>
          <w:numId w:val="1"/>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7AF444F9" w14:textId="77777777" w:rsidR="00210F95" w:rsidRPr="007E1711" w:rsidRDefault="00210F95" w:rsidP="00210F95">
      <w:pPr>
        <w:pStyle w:val="ListParagraph"/>
        <w:spacing w:before="240" w:line="360" w:lineRule="auto"/>
        <w:jc w:val="both"/>
        <w:rPr>
          <w:sz w:val="24"/>
          <w:szCs w:val="24"/>
        </w:rPr>
      </w:pPr>
      <w:r w:rsidRPr="007E1711">
        <w:rPr>
          <w:sz w:val="24"/>
          <w:szCs w:val="24"/>
        </w:rPr>
        <w:t>The table indicates the main outputs, its indicators and projections by which the District measures the performance of this sub-programme. The past data indicates actual performance whilst the projections are the District’s estimate of future performance.</w:t>
      </w:r>
    </w:p>
    <w:p w14:paraId="2C54A572" w14:textId="77777777" w:rsidR="00451A48" w:rsidRPr="007E1711" w:rsidRDefault="00451A48" w:rsidP="00451A48">
      <w:pPr>
        <w:spacing w:after="0" w:line="360" w:lineRule="auto"/>
        <w:ind w:left="720"/>
        <w:jc w:val="both"/>
        <w:rPr>
          <w:rFonts w:ascii="Times New Roman" w:eastAsia="Times New Roman" w:hAnsi="Times New Roman" w:cs="Times New Roman"/>
          <w:sz w:val="24"/>
          <w:szCs w:val="24"/>
          <w:lang w:val="en-GB"/>
        </w:rPr>
      </w:pPr>
    </w:p>
    <w:tbl>
      <w:tblPr>
        <w:tblW w:w="0" w:type="auto"/>
        <w:tblInd w:w="-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98"/>
        <w:gridCol w:w="1098"/>
        <w:gridCol w:w="979"/>
        <w:gridCol w:w="890"/>
        <w:gridCol w:w="890"/>
        <w:gridCol w:w="613"/>
        <w:gridCol w:w="890"/>
        <w:gridCol w:w="979"/>
        <w:gridCol w:w="938"/>
        <w:gridCol w:w="1040"/>
      </w:tblGrid>
      <w:tr w:rsidR="006B1912" w:rsidRPr="007E1711" w14:paraId="465364AA" w14:textId="77777777" w:rsidTr="00821E57">
        <w:trPr>
          <w:cantSplit/>
          <w:trHeight w:val="232"/>
        </w:trPr>
        <w:tc>
          <w:tcPr>
            <w:tcW w:w="0" w:type="auto"/>
            <w:vMerge w:val="restart"/>
            <w:tcBorders>
              <w:top w:val="single" w:sz="12" w:space="0" w:color="auto"/>
              <w:left w:val="single" w:sz="12" w:space="0" w:color="auto"/>
              <w:right w:val="single" w:sz="4" w:space="0" w:color="auto"/>
            </w:tcBorders>
            <w:shd w:val="clear" w:color="auto" w:fill="auto"/>
            <w:tcMar>
              <w:left w:w="57" w:type="dxa"/>
              <w:right w:w="57" w:type="dxa"/>
            </w:tcMar>
            <w:vAlign w:val="center"/>
          </w:tcPr>
          <w:p w14:paraId="465BDA42" w14:textId="77777777" w:rsidR="006B1912" w:rsidRPr="007E1711" w:rsidRDefault="006B191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402" w:type="dxa"/>
            <w:vMerge w:val="restart"/>
            <w:tcBorders>
              <w:top w:val="single" w:sz="12" w:space="0" w:color="auto"/>
              <w:left w:val="single" w:sz="4" w:space="0" w:color="auto"/>
              <w:right w:val="single" w:sz="4" w:space="0" w:color="auto"/>
            </w:tcBorders>
            <w:shd w:val="clear" w:color="auto" w:fill="auto"/>
            <w:tcMar>
              <w:left w:w="57" w:type="dxa"/>
              <w:right w:w="57" w:type="dxa"/>
            </w:tcMar>
            <w:vAlign w:val="center"/>
          </w:tcPr>
          <w:p w14:paraId="4CD0F9A1" w14:textId="77777777" w:rsidR="006B1912" w:rsidRPr="007E1711" w:rsidRDefault="006B191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675" w:type="dxa"/>
            <w:tcBorders>
              <w:top w:val="single" w:sz="12" w:space="0" w:color="auto"/>
              <w:left w:val="single" w:sz="4" w:space="0" w:color="auto"/>
              <w:bottom w:val="single" w:sz="4" w:space="0" w:color="auto"/>
              <w:right w:val="single" w:sz="4" w:space="0" w:color="auto"/>
            </w:tcBorders>
          </w:tcPr>
          <w:p w14:paraId="080585A9" w14:textId="77777777" w:rsidR="006B1912" w:rsidRPr="007E1711" w:rsidRDefault="006B1912" w:rsidP="00BC6C00">
            <w:pPr>
              <w:keepNext/>
              <w:spacing w:after="0" w:line="240" w:lineRule="auto"/>
              <w:jc w:val="center"/>
              <w:rPr>
                <w:rFonts w:ascii="Times New Roman" w:eastAsia="Times New Roman" w:hAnsi="Times New Roman" w:cs="Times New Roman"/>
                <w:b/>
                <w:lang w:val="en-GB"/>
              </w:rPr>
            </w:pPr>
          </w:p>
        </w:tc>
        <w:tc>
          <w:tcPr>
            <w:tcW w:w="2393"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56E554A6" w14:textId="77777777" w:rsidR="006B1912" w:rsidRPr="007E1711" w:rsidRDefault="006B191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3847"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36ED3D3F" w14:textId="77777777" w:rsidR="006B1912" w:rsidRPr="007E1711" w:rsidRDefault="006B191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210F95" w:rsidRPr="007E1711" w14:paraId="6972DBBB" w14:textId="77777777" w:rsidTr="00821E57">
        <w:trPr>
          <w:cantSplit/>
          <w:trHeight w:val="366"/>
        </w:trPr>
        <w:tc>
          <w:tcPr>
            <w:tcW w:w="0" w:type="auto"/>
            <w:vMerge/>
            <w:tcBorders>
              <w:left w:val="single" w:sz="12" w:space="0" w:color="auto"/>
              <w:right w:val="single" w:sz="4" w:space="0" w:color="auto"/>
            </w:tcBorders>
            <w:shd w:val="clear" w:color="auto" w:fill="auto"/>
            <w:tcMar>
              <w:left w:w="57" w:type="dxa"/>
              <w:right w:w="57" w:type="dxa"/>
            </w:tcMar>
            <w:vAlign w:val="center"/>
          </w:tcPr>
          <w:p w14:paraId="0849B23E" w14:textId="77777777" w:rsidR="00210F95" w:rsidRPr="007E1711" w:rsidRDefault="00210F95" w:rsidP="00BC6C00">
            <w:pPr>
              <w:keepNext/>
              <w:spacing w:after="0" w:line="240" w:lineRule="auto"/>
              <w:jc w:val="center"/>
              <w:rPr>
                <w:rFonts w:ascii="Times New Roman" w:eastAsia="Times New Roman" w:hAnsi="Times New Roman" w:cs="Times New Roman"/>
                <w:b/>
                <w:lang w:val="en-GB"/>
              </w:rPr>
            </w:pPr>
          </w:p>
        </w:tc>
        <w:tc>
          <w:tcPr>
            <w:tcW w:w="1402" w:type="dxa"/>
            <w:vMerge/>
            <w:tcBorders>
              <w:left w:val="single" w:sz="4" w:space="0" w:color="auto"/>
              <w:right w:val="single" w:sz="4" w:space="0" w:color="auto"/>
            </w:tcBorders>
            <w:shd w:val="clear" w:color="auto" w:fill="auto"/>
            <w:tcMar>
              <w:left w:w="57" w:type="dxa"/>
              <w:right w:w="57" w:type="dxa"/>
            </w:tcMar>
            <w:vAlign w:val="center"/>
          </w:tcPr>
          <w:p w14:paraId="0E4797E5" w14:textId="77777777" w:rsidR="00210F95" w:rsidRPr="007E1711" w:rsidRDefault="00210F95" w:rsidP="00BC6C00">
            <w:pPr>
              <w:keepNext/>
              <w:spacing w:after="0" w:line="240" w:lineRule="auto"/>
              <w:jc w:val="center"/>
              <w:rPr>
                <w:rFonts w:ascii="Times New Roman" w:eastAsia="Times New Roman" w:hAnsi="Times New Roman" w:cs="Times New Roman"/>
                <w:b/>
                <w:lang w:val="en-GB"/>
              </w:rPr>
            </w:pPr>
          </w:p>
        </w:tc>
        <w:tc>
          <w:tcPr>
            <w:tcW w:w="1565" w:type="dxa"/>
            <w:gridSpan w:val="2"/>
            <w:tcBorders>
              <w:top w:val="single" w:sz="4" w:space="0" w:color="auto"/>
              <w:left w:val="single" w:sz="4" w:space="0" w:color="auto"/>
              <w:bottom w:val="single" w:sz="4" w:space="0" w:color="auto"/>
              <w:right w:val="single" w:sz="4" w:space="0" w:color="auto"/>
            </w:tcBorders>
          </w:tcPr>
          <w:p w14:paraId="6B9AD579" w14:textId="77777777" w:rsidR="00210F95" w:rsidRPr="007E1711" w:rsidRDefault="00210F95" w:rsidP="006B1912">
            <w:pPr>
              <w:keepNext/>
              <w:spacing w:after="0" w:line="240" w:lineRule="auto"/>
              <w:rPr>
                <w:rFonts w:ascii="Times New Roman" w:eastAsia="Times New Roman" w:hAnsi="Times New Roman" w:cs="Times New Roman"/>
                <w:b/>
                <w:lang w:val="en-GB"/>
              </w:rPr>
            </w:pPr>
          </w:p>
          <w:p w14:paraId="2DFC8662" w14:textId="4022AE81"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p w14:paraId="4BBC2828" w14:textId="77777777" w:rsidR="00210F95" w:rsidRPr="007E1711" w:rsidRDefault="00210F95" w:rsidP="00BC6C00">
            <w:pPr>
              <w:keepNext/>
              <w:spacing w:after="0" w:line="240" w:lineRule="auto"/>
              <w:jc w:val="center"/>
              <w:rPr>
                <w:rFonts w:ascii="Times New Roman" w:eastAsia="Times New Roman" w:hAnsi="Times New Roman" w:cs="Times New Roman"/>
                <w:b/>
                <w:lang w:val="en-GB"/>
              </w:rPr>
            </w:pPr>
          </w:p>
        </w:tc>
        <w:tc>
          <w:tcPr>
            <w:tcW w:w="1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D561C" w14:textId="666B18D4" w:rsidR="00210F95" w:rsidRPr="007E1711" w:rsidRDefault="00210F95" w:rsidP="006B1912">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890" w:type="dxa"/>
            <w:vMerge w:val="restart"/>
            <w:tcBorders>
              <w:top w:val="single" w:sz="4" w:space="0" w:color="auto"/>
              <w:left w:val="single" w:sz="4" w:space="0" w:color="auto"/>
              <w:right w:val="single" w:sz="4" w:space="0" w:color="auto"/>
            </w:tcBorders>
            <w:shd w:val="clear" w:color="auto" w:fill="auto"/>
            <w:vAlign w:val="center"/>
          </w:tcPr>
          <w:p w14:paraId="73BD1FE6" w14:textId="77777777"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397DAF72" w14:textId="50009FF1"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79" w:type="dxa"/>
            <w:vMerge w:val="restart"/>
            <w:tcBorders>
              <w:top w:val="single" w:sz="4" w:space="0" w:color="auto"/>
              <w:left w:val="single" w:sz="4" w:space="0" w:color="auto"/>
              <w:right w:val="single" w:sz="4" w:space="0" w:color="auto"/>
            </w:tcBorders>
            <w:shd w:val="clear" w:color="auto" w:fill="auto"/>
            <w:vAlign w:val="center"/>
          </w:tcPr>
          <w:p w14:paraId="5A26A06A" w14:textId="77777777" w:rsidR="00210F95" w:rsidRPr="007E1711" w:rsidRDefault="00210F95" w:rsidP="00210F95">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7BB2FDC6" w14:textId="5EB4AC2E" w:rsidR="00210F95" w:rsidRPr="007E1711" w:rsidRDefault="00210F95" w:rsidP="00210F95">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938"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14:paraId="25C069AE" w14:textId="46D886AA"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61A2F3B4" w14:textId="7295622D"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040" w:type="dxa"/>
            <w:vMerge w:val="restart"/>
            <w:tcBorders>
              <w:top w:val="single" w:sz="4" w:space="0" w:color="auto"/>
              <w:left w:val="single" w:sz="4" w:space="0" w:color="auto"/>
              <w:right w:val="single" w:sz="12" w:space="0" w:color="auto"/>
            </w:tcBorders>
            <w:shd w:val="clear" w:color="auto" w:fill="auto"/>
            <w:vAlign w:val="center"/>
          </w:tcPr>
          <w:p w14:paraId="436C22C6" w14:textId="77777777"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67ECC5D" w14:textId="3C9C1CC3" w:rsidR="00210F95" w:rsidRPr="007E1711" w:rsidRDefault="00210F95"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821E57" w:rsidRPr="007E1711" w14:paraId="78502192" w14:textId="77777777" w:rsidTr="00821E57">
        <w:trPr>
          <w:cantSplit/>
          <w:trHeight w:val="381"/>
        </w:trPr>
        <w:tc>
          <w:tcPr>
            <w:tcW w:w="0" w:type="auto"/>
            <w:vMerge/>
            <w:tcBorders>
              <w:left w:val="single" w:sz="12" w:space="0" w:color="auto"/>
              <w:bottom w:val="single" w:sz="12" w:space="0" w:color="auto"/>
              <w:right w:val="single" w:sz="4" w:space="0" w:color="auto"/>
            </w:tcBorders>
            <w:shd w:val="clear" w:color="auto" w:fill="auto"/>
            <w:tcMar>
              <w:left w:w="57" w:type="dxa"/>
              <w:right w:w="57" w:type="dxa"/>
            </w:tcMar>
            <w:vAlign w:val="center"/>
          </w:tcPr>
          <w:p w14:paraId="76648DDD" w14:textId="77777777" w:rsidR="00210F95" w:rsidRPr="007E1711" w:rsidRDefault="00210F95" w:rsidP="006B1912">
            <w:pPr>
              <w:keepNext/>
              <w:spacing w:after="0" w:line="240" w:lineRule="auto"/>
              <w:jc w:val="center"/>
              <w:rPr>
                <w:rFonts w:ascii="Times New Roman" w:eastAsia="Times New Roman" w:hAnsi="Times New Roman" w:cs="Times New Roman"/>
                <w:b/>
                <w:lang w:val="en-GB"/>
              </w:rPr>
            </w:pPr>
          </w:p>
        </w:tc>
        <w:tc>
          <w:tcPr>
            <w:tcW w:w="1402" w:type="dxa"/>
            <w:vMerge/>
            <w:tcBorders>
              <w:left w:val="single" w:sz="4" w:space="0" w:color="auto"/>
              <w:bottom w:val="single" w:sz="12" w:space="0" w:color="auto"/>
              <w:right w:val="single" w:sz="4" w:space="0" w:color="auto"/>
            </w:tcBorders>
            <w:shd w:val="clear" w:color="auto" w:fill="auto"/>
            <w:tcMar>
              <w:left w:w="57" w:type="dxa"/>
              <w:right w:w="57" w:type="dxa"/>
            </w:tcMar>
            <w:vAlign w:val="center"/>
          </w:tcPr>
          <w:p w14:paraId="0AA35DEF" w14:textId="77777777" w:rsidR="00210F95" w:rsidRPr="007E1711" w:rsidRDefault="00210F95" w:rsidP="006B1912">
            <w:pPr>
              <w:keepNext/>
              <w:spacing w:after="0" w:line="240" w:lineRule="auto"/>
              <w:jc w:val="center"/>
              <w:rPr>
                <w:rFonts w:ascii="Times New Roman" w:eastAsia="Times New Roman" w:hAnsi="Times New Roman" w:cs="Times New Roman"/>
                <w:b/>
                <w:lang w:val="en-GB"/>
              </w:rPr>
            </w:pPr>
          </w:p>
        </w:tc>
        <w:tc>
          <w:tcPr>
            <w:tcW w:w="675" w:type="dxa"/>
            <w:tcBorders>
              <w:top w:val="single" w:sz="4" w:space="0" w:color="auto"/>
              <w:left w:val="single" w:sz="4" w:space="0" w:color="auto"/>
              <w:bottom w:val="single" w:sz="12" w:space="0" w:color="auto"/>
              <w:right w:val="single" w:sz="4" w:space="0" w:color="auto"/>
            </w:tcBorders>
          </w:tcPr>
          <w:p w14:paraId="38575D09" w14:textId="77777777" w:rsidR="00210F95" w:rsidRPr="007E1711" w:rsidRDefault="00210F95" w:rsidP="006B1912">
            <w:pPr>
              <w:keepNext/>
              <w:spacing w:after="0" w:line="240" w:lineRule="auto"/>
              <w:jc w:val="center"/>
              <w:rPr>
                <w:rFonts w:ascii="Times New Roman" w:eastAsia="Times New Roman" w:hAnsi="Times New Roman" w:cs="Times New Roman"/>
                <w:b/>
                <w:sz w:val="16"/>
                <w:szCs w:val="16"/>
                <w:lang w:val="en-GB"/>
              </w:rPr>
            </w:pPr>
            <w:r w:rsidRPr="007E1711">
              <w:rPr>
                <w:rFonts w:ascii="Times New Roman" w:eastAsia="Times New Roman" w:hAnsi="Times New Roman" w:cs="Times New Roman"/>
                <w:b/>
                <w:sz w:val="16"/>
                <w:szCs w:val="16"/>
                <w:lang w:val="en-GB"/>
              </w:rPr>
              <w:t>Target</w:t>
            </w:r>
          </w:p>
        </w:tc>
        <w:tc>
          <w:tcPr>
            <w:tcW w:w="0" w:type="auto"/>
            <w:tcBorders>
              <w:top w:val="single" w:sz="4" w:space="0" w:color="auto"/>
              <w:left w:val="single" w:sz="4" w:space="0" w:color="auto"/>
              <w:bottom w:val="single" w:sz="12" w:space="0" w:color="auto"/>
              <w:right w:val="single" w:sz="4" w:space="0" w:color="auto"/>
            </w:tcBorders>
          </w:tcPr>
          <w:p w14:paraId="0A98F97D" w14:textId="77777777" w:rsidR="00210F95" w:rsidRPr="007E1711" w:rsidRDefault="00210F95" w:rsidP="006B1912">
            <w:pPr>
              <w:keepNext/>
              <w:spacing w:after="0" w:line="240" w:lineRule="auto"/>
              <w:jc w:val="center"/>
              <w:rPr>
                <w:rFonts w:ascii="Times New Roman" w:eastAsia="Times New Roman" w:hAnsi="Times New Roman" w:cs="Times New Roman"/>
                <w:b/>
                <w:sz w:val="16"/>
                <w:szCs w:val="16"/>
                <w:lang w:val="en-GB"/>
              </w:rPr>
            </w:pPr>
            <w:r w:rsidRPr="007E1711">
              <w:rPr>
                <w:rFonts w:ascii="Times New Roman" w:eastAsia="Times New Roman" w:hAnsi="Times New Roman" w:cs="Times New Roman"/>
                <w:b/>
                <w:sz w:val="16"/>
                <w:szCs w:val="16"/>
                <w:lang w:val="en-GB"/>
              </w:rPr>
              <w:t>Actual</w:t>
            </w:r>
          </w:p>
        </w:tc>
        <w:tc>
          <w:tcPr>
            <w:tcW w:w="890" w:type="dxa"/>
            <w:tcBorders>
              <w:top w:val="single" w:sz="4" w:space="0" w:color="auto"/>
              <w:left w:val="single" w:sz="4" w:space="0" w:color="auto"/>
              <w:bottom w:val="single" w:sz="12" w:space="0" w:color="auto"/>
              <w:right w:val="single" w:sz="4" w:space="0" w:color="auto"/>
            </w:tcBorders>
            <w:shd w:val="clear" w:color="auto" w:fill="auto"/>
          </w:tcPr>
          <w:p w14:paraId="29A7F45F" w14:textId="77777777" w:rsidR="00210F95" w:rsidRPr="007E1711" w:rsidRDefault="00210F95" w:rsidP="006B1912">
            <w:pPr>
              <w:keepNext/>
              <w:spacing w:after="0" w:line="240" w:lineRule="auto"/>
              <w:jc w:val="center"/>
              <w:rPr>
                <w:rFonts w:ascii="Times New Roman" w:eastAsia="Times New Roman" w:hAnsi="Times New Roman" w:cs="Times New Roman"/>
                <w:b/>
                <w:sz w:val="16"/>
                <w:szCs w:val="16"/>
                <w:lang w:val="en-GB"/>
              </w:rPr>
            </w:pPr>
            <w:r w:rsidRPr="007E1711">
              <w:rPr>
                <w:rFonts w:ascii="Times New Roman" w:eastAsia="Times New Roman" w:hAnsi="Times New Roman" w:cs="Times New Roman"/>
                <w:b/>
                <w:sz w:val="16"/>
                <w:szCs w:val="16"/>
                <w:lang w:val="en-GB"/>
              </w:rPr>
              <w:t>Target</w:t>
            </w:r>
          </w:p>
        </w:tc>
        <w:tc>
          <w:tcPr>
            <w:tcW w:w="613" w:type="dxa"/>
            <w:tcBorders>
              <w:top w:val="single" w:sz="4" w:space="0" w:color="auto"/>
              <w:left w:val="single" w:sz="4" w:space="0" w:color="auto"/>
              <w:bottom w:val="single" w:sz="12" w:space="0" w:color="auto"/>
              <w:right w:val="single" w:sz="4" w:space="0" w:color="auto"/>
            </w:tcBorders>
            <w:shd w:val="clear" w:color="auto" w:fill="auto"/>
          </w:tcPr>
          <w:p w14:paraId="2B56B0B0" w14:textId="77777777" w:rsidR="00210F95" w:rsidRPr="007E1711" w:rsidRDefault="00210F95" w:rsidP="006B1912">
            <w:pPr>
              <w:keepNext/>
              <w:spacing w:after="0" w:line="240" w:lineRule="auto"/>
              <w:jc w:val="center"/>
              <w:rPr>
                <w:rFonts w:ascii="Times New Roman" w:eastAsia="Times New Roman" w:hAnsi="Times New Roman" w:cs="Times New Roman"/>
                <w:b/>
                <w:sz w:val="16"/>
                <w:szCs w:val="16"/>
                <w:lang w:val="en-GB"/>
              </w:rPr>
            </w:pPr>
            <w:r w:rsidRPr="007E1711">
              <w:rPr>
                <w:rFonts w:ascii="Times New Roman" w:eastAsia="Times New Roman" w:hAnsi="Times New Roman" w:cs="Times New Roman"/>
                <w:b/>
                <w:sz w:val="16"/>
                <w:szCs w:val="16"/>
                <w:lang w:val="en-GB"/>
              </w:rPr>
              <w:t>Actual</w:t>
            </w:r>
          </w:p>
        </w:tc>
        <w:tc>
          <w:tcPr>
            <w:tcW w:w="890" w:type="dxa"/>
            <w:vMerge/>
            <w:tcBorders>
              <w:left w:val="single" w:sz="4" w:space="0" w:color="auto"/>
              <w:bottom w:val="single" w:sz="12" w:space="0" w:color="auto"/>
              <w:right w:val="single" w:sz="4" w:space="0" w:color="auto"/>
            </w:tcBorders>
            <w:shd w:val="clear" w:color="auto" w:fill="auto"/>
            <w:vAlign w:val="center"/>
          </w:tcPr>
          <w:p w14:paraId="37C5110D" w14:textId="77777777" w:rsidR="00210F95" w:rsidRPr="007E1711" w:rsidRDefault="00210F95" w:rsidP="006B1912">
            <w:pPr>
              <w:keepNext/>
              <w:spacing w:after="0" w:line="240" w:lineRule="auto"/>
              <w:jc w:val="center"/>
              <w:rPr>
                <w:rFonts w:ascii="Times New Roman" w:eastAsia="Times New Roman" w:hAnsi="Times New Roman" w:cs="Times New Roman"/>
                <w:b/>
                <w:lang w:val="en-GB"/>
              </w:rPr>
            </w:pPr>
          </w:p>
        </w:tc>
        <w:tc>
          <w:tcPr>
            <w:tcW w:w="979" w:type="dxa"/>
            <w:vMerge/>
            <w:tcBorders>
              <w:left w:val="single" w:sz="4" w:space="0" w:color="auto"/>
              <w:bottom w:val="single" w:sz="12" w:space="0" w:color="auto"/>
              <w:right w:val="single" w:sz="4" w:space="0" w:color="auto"/>
            </w:tcBorders>
            <w:shd w:val="clear" w:color="auto" w:fill="auto"/>
            <w:vAlign w:val="center"/>
          </w:tcPr>
          <w:p w14:paraId="04122315" w14:textId="77777777" w:rsidR="00210F95" w:rsidRPr="007E1711" w:rsidRDefault="00210F95" w:rsidP="006B1912">
            <w:pPr>
              <w:keepNext/>
              <w:spacing w:after="0" w:line="240" w:lineRule="auto"/>
              <w:jc w:val="center"/>
              <w:rPr>
                <w:rFonts w:ascii="Times New Roman" w:eastAsia="Times New Roman" w:hAnsi="Times New Roman" w:cs="Times New Roman"/>
                <w:b/>
                <w:lang w:val="en-GB"/>
              </w:rPr>
            </w:pPr>
          </w:p>
        </w:tc>
        <w:tc>
          <w:tcPr>
            <w:tcW w:w="938" w:type="dxa"/>
            <w:vMerge/>
            <w:tcBorders>
              <w:left w:val="single" w:sz="4" w:space="0" w:color="auto"/>
              <w:bottom w:val="single" w:sz="12" w:space="0" w:color="auto"/>
              <w:right w:val="single" w:sz="4" w:space="0" w:color="auto"/>
            </w:tcBorders>
            <w:shd w:val="clear" w:color="auto" w:fill="auto"/>
            <w:tcMar>
              <w:left w:w="57" w:type="dxa"/>
              <w:right w:w="57" w:type="dxa"/>
            </w:tcMar>
            <w:vAlign w:val="center"/>
          </w:tcPr>
          <w:p w14:paraId="1E2BF3A5" w14:textId="621CC082" w:rsidR="00210F95" w:rsidRPr="007E1711" w:rsidRDefault="00210F95" w:rsidP="006B1912">
            <w:pPr>
              <w:keepNext/>
              <w:spacing w:after="0" w:line="240" w:lineRule="auto"/>
              <w:jc w:val="center"/>
              <w:rPr>
                <w:rFonts w:ascii="Times New Roman" w:eastAsia="Times New Roman" w:hAnsi="Times New Roman" w:cs="Times New Roman"/>
                <w:b/>
                <w:lang w:val="en-GB"/>
              </w:rPr>
            </w:pPr>
          </w:p>
        </w:tc>
        <w:tc>
          <w:tcPr>
            <w:tcW w:w="1040" w:type="dxa"/>
            <w:vMerge/>
            <w:tcBorders>
              <w:left w:val="single" w:sz="4" w:space="0" w:color="auto"/>
              <w:bottom w:val="single" w:sz="12" w:space="0" w:color="auto"/>
              <w:right w:val="single" w:sz="12" w:space="0" w:color="auto"/>
            </w:tcBorders>
            <w:shd w:val="clear" w:color="auto" w:fill="auto"/>
            <w:vAlign w:val="center"/>
          </w:tcPr>
          <w:p w14:paraId="172EC534" w14:textId="77777777" w:rsidR="00210F95" w:rsidRPr="007E1711" w:rsidRDefault="00210F95" w:rsidP="006B1912">
            <w:pPr>
              <w:keepNext/>
              <w:spacing w:after="0" w:line="240" w:lineRule="auto"/>
              <w:jc w:val="center"/>
              <w:rPr>
                <w:rFonts w:ascii="Times New Roman" w:eastAsia="Times New Roman" w:hAnsi="Times New Roman" w:cs="Times New Roman"/>
                <w:b/>
                <w:lang w:val="en-GB"/>
              </w:rPr>
            </w:pPr>
          </w:p>
        </w:tc>
      </w:tr>
      <w:tr w:rsidR="00821E57" w:rsidRPr="007E1711" w14:paraId="3BDB829C"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5"/>
        </w:trPr>
        <w:tc>
          <w:tcPr>
            <w:tcW w:w="0" w:type="auto"/>
            <w:tcBorders>
              <w:top w:val="single" w:sz="4" w:space="0" w:color="auto"/>
              <w:left w:val="single" w:sz="12" w:space="0" w:color="auto"/>
              <w:right w:val="single" w:sz="4" w:space="0" w:color="auto"/>
            </w:tcBorders>
            <w:shd w:val="clear" w:color="auto" w:fill="auto"/>
            <w:tcMar>
              <w:left w:w="57" w:type="dxa"/>
              <w:right w:w="57" w:type="dxa"/>
            </w:tcMar>
            <w:vAlign w:val="center"/>
          </w:tcPr>
          <w:p w14:paraId="3524DB65" w14:textId="5A97F6E8" w:rsidR="00210F95" w:rsidRPr="007E1711" w:rsidRDefault="00210F95" w:rsidP="006B1912">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Organize quarterly </w:t>
            </w:r>
            <w:r w:rsidR="005F197D" w:rsidRPr="007E1711">
              <w:rPr>
                <w:rFonts w:ascii="Times New Roman" w:eastAsia="Calibri" w:hAnsi="Times New Roman" w:cs="Times New Roman"/>
                <w:bCs/>
                <w:iCs/>
                <w:lang w:val="en-GB"/>
              </w:rPr>
              <w:t>management meetings</w:t>
            </w:r>
            <w:r w:rsidRPr="007E1711">
              <w:rPr>
                <w:rFonts w:ascii="Times New Roman" w:eastAsia="Calibri" w:hAnsi="Times New Roman" w:cs="Times New Roman"/>
                <w:bCs/>
                <w:iCs/>
                <w:lang w:val="en-GB"/>
              </w:rPr>
              <w:t xml:space="preserve"> annually </w:t>
            </w:r>
          </w:p>
          <w:p w14:paraId="6201872F" w14:textId="77777777" w:rsidR="00210F95" w:rsidRPr="007E1711" w:rsidRDefault="00210F95" w:rsidP="006B1912">
            <w:pPr>
              <w:autoSpaceDE w:val="0"/>
              <w:autoSpaceDN w:val="0"/>
              <w:adjustRightInd w:val="0"/>
              <w:spacing w:after="0" w:line="240" w:lineRule="auto"/>
              <w:rPr>
                <w:rFonts w:ascii="Times New Roman" w:eastAsia="Calibri" w:hAnsi="Times New Roman" w:cs="Times New Roman"/>
                <w:bCs/>
                <w:iCs/>
                <w:lang w:val="en-GB"/>
              </w:rPr>
            </w:pP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FABF994" w14:textId="77777777" w:rsidR="00210F95" w:rsidRPr="007E1711" w:rsidRDefault="00210F95" w:rsidP="006B1912">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quarterly meetings held</w:t>
            </w:r>
          </w:p>
        </w:tc>
        <w:tc>
          <w:tcPr>
            <w:tcW w:w="675" w:type="dxa"/>
            <w:tcBorders>
              <w:top w:val="single" w:sz="4" w:space="0" w:color="auto"/>
              <w:left w:val="single" w:sz="4" w:space="0" w:color="auto"/>
              <w:bottom w:val="single" w:sz="4" w:space="0" w:color="auto"/>
              <w:right w:val="single" w:sz="4" w:space="0" w:color="auto"/>
            </w:tcBorders>
          </w:tcPr>
          <w:p w14:paraId="73BE065B" w14:textId="77777777"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D44E9D0" w14:textId="29DCFDCA" w:rsidR="00210F95" w:rsidRPr="007E1711" w:rsidRDefault="00210F95" w:rsidP="00210F95">
            <w:pPr>
              <w:autoSpaceDE w:val="0"/>
              <w:autoSpaceDN w:val="0"/>
              <w:adjustRightInd w:val="0"/>
              <w:spacing w:after="0" w:line="240" w:lineRule="auto"/>
              <w:ind w:right="-57"/>
              <w:rPr>
                <w:rFonts w:ascii="Times New Roman" w:eastAsia="Times New Roman" w:hAnsi="Times New Roman" w:cs="Times New Roman"/>
                <w:lang w:val="en-GB"/>
              </w:rPr>
            </w:pPr>
          </w:p>
          <w:p w14:paraId="1E00FDA9" w14:textId="77777777" w:rsidR="00210F95" w:rsidRPr="007E1711" w:rsidRDefault="00210F95" w:rsidP="00210F95">
            <w:pPr>
              <w:autoSpaceDE w:val="0"/>
              <w:autoSpaceDN w:val="0"/>
              <w:adjustRightInd w:val="0"/>
              <w:spacing w:after="0" w:line="240" w:lineRule="auto"/>
              <w:ind w:right="-57"/>
              <w:rPr>
                <w:rFonts w:ascii="Times New Roman" w:eastAsia="Times New Roman" w:hAnsi="Times New Roman" w:cs="Times New Roman"/>
                <w:lang w:val="en-GB"/>
              </w:rPr>
            </w:pPr>
          </w:p>
          <w:p w14:paraId="0C633448" w14:textId="3C9F62E4"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p w14:paraId="339284FF" w14:textId="1A19A7FE" w:rsidR="00210F95" w:rsidRPr="007E1711" w:rsidRDefault="00210F95" w:rsidP="00210F95">
            <w:pPr>
              <w:autoSpaceDE w:val="0"/>
              <w:autoSpaceDN w:val="0"/>
              <w:adjustRightInd w:val="0"/>
              <w:spacing w:after="0" w:line="240" w:lineRule="auto"/>
              <w:ind w:right="-57"/>
              <w:rPr>
                <w:rFonts w:ascii="Times New Roman" w:eastAsia="Times New Roman" w:hAnsi="Times New Roman" w:cs="Times New Roman"/>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7050993" w14:textId="5CEB1361"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74D0533" w14:textId="734DB63B" w:rsidR="00210F95" w:rsidRPr="007E1711" w:rsidRDefault="00210F95" w:rsidP="006B1912">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20CD433B" w14:textId="334AD311"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D98EFC5" w14:textId="589010AF" w:rsidR="00210F95" w:rsidRPr="007E1711" w:rsidRDefault="00210F95" w:rsidP="00210F95">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398EF8C" w14:textId="7C082663"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F334163" w14:textId="5D2BC7B2"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1C6077AA" w14:textId="77777777" w:rsidR="00210F95" w:rsidRPr="007E1711" w:rsidRDefault="00210F95"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21E57" w:rsidRPr="007E1711" w14:paraId="05914AD6"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55"/>
        </w:trPr>
        <w:tc>
          <w:tcPr>
            <w:tcW w:w="0" w:type="auto"/>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6F2E69F2" w14:textId="517D285E" w:rsidR="00210F95" w:rsidRPr="007E1711" w:rsidRDefault="005F197D" w:rsidP="006B1912">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kern w:val="24"/>
              </w:rPr>
              <w:t>Meetings of District Security Committee Held</w:t>
            </w: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2A3497F" w14:textId="60A2BB41" w:rsidR="00210F95" w:rsidRPr="007E1711" w:rsidRDefault="005F197D" w:rsidP="006B1912">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kern w:val="24"/>
              </w:rPr>
              <w:t>No. of District Security Committee meetings held</w:t>
            </w:r>
          </w:p>
        </w:tc>
        <w:tc>
          <w:tcPr>
            <w:tcW w:w="675" w:type="dxa"/>
            <w:tcBorders>
              <w:top w:val="single" w:sz="4" w:space="0" w:color="auto"/>
              <w:left w:val="single" w:sz="4" w:space="0" w:color="auto"/>
              <w:bottom w:val="single" w:sz="4" w:space="0" w:color="auto"/>
              <w:right w:val="single" w:sz="4" w:space="0" w:color="auto"/>
            </w:tcBorders>
          </w:tcPr>
          <w:p w14:paraId="6F6311C8"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EDE7E0D"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D476C39" w14:textId="58968633"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44FAFFB"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C8F1660"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7B1ED82" w14:textId="785A44C0"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C6A2EE9"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22E9A8D"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E48DAC7" w14:textId="50EBB9E3"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613" w:type="dxa"/>
            <w:tcBorders>
              <w:top w:val="single" w:sz="4" w:space="0" w:color="auto"/>
              <w:left w:val="single" w:sz="4" w:space="0" w:color="auto"/>
              <w:bottom w:val="single" w:sz="4" w:space="0" w:color="auto"/>
              <w:right w:val="single" w:sz="4" w:space="0" w:color="auto"/>
            </w:tcBorders>
            <w:shd w:val="clear" w:color="auto" w:fill="auto"/>
          </w:tcPr>
          <w:p w14:paraId="062A121F"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6A78C0A"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7957533" w14:textId="6B197E0C"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9E34908" w14:textId="4C058021"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A114FE1" w14:textId="55320EB4"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C6AF06B" w14:textId="2D9641B1"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p w14:paraId="01C60044"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1FD9633" w14:textId="1F75B5A3"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6BEB4F7"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DAEABCB"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6BB7D50" w14:textId="7101505A"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2D5962B"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20CA187"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0A31699" w14:textId="199DAB23"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338F5679"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6A5D990" w14:textId="77777777"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0876743" w14:textId="23980EB4" w:rsidR="005F197D" w:rsidRPr="007E1711" w:rsidRDefault="005F197D" w:rsidP="006B1912">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21E57" w:rsidRPr="007E1711" w14:paraId="0D65F102"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55"/>
        </w:trPr>
        <w:tc>
          <w:tcPr>
            <w:tcW w:w="0" w:type="auto"/>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31F0B0E3" w14:textId="4B5728B6" w:rsidR="005F197D" w:rsidRPr="007E1711" w:rsidRDefault="005F197D" w:rsidP="005F197D">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spacing w:val="-1"/>
                <w:kern w:val="24"/>
              </w:rPr>
              <w:t xml:space="preserve">Meetings </w:t>
            </w:r>
            <w:r w:rsidRPr="007E1711">
              <w:rPr>
                <w:rFonts w:ascii="Times New Roman" w:hAnsi="Times New Roman" w:cs="Times New Roman"/>
                <w:kern w:val="24"/>
              </w:rPr>
              <w:t xml:space="preserve">of </w:t>
            </w:r>
            <w:r w:rsidRPr="007E1711">
              <w:rPr>
                <w:rFonts w:ascii="Times New Roman" w:hAnsi="Times New Roman" w:cs="Times New Roman"/>
                <w:spacing w:val="-1"/>
                <w:kern w:val="24"/>
              </w:rPr>
              <w:t>P</w:t>
            </w:r>
            <w:r w:rsidRPr="007E1711">
              <w:rPr>
                <w:rFonts w:ascii="Times New Roman" w:hAnsi="Times New Roman" w:cs="Times New Roman"/>
                <w:kern w:val="24"/>
              </w:rPr>
              <w:t>u</w:t>
            </w:r>
            <w:r w:rsidRPr="007E1711">
              <w:rPr>
                <w:rFonts w:ascii="Times New Roman" w:hAnsi="Times New Roman" w:cs="Times New Roman"/>
                <w:spacing w:val="1"/>
                <w:kern w:val="24"/>
              </w:rPr>
              <w:t>b</w:t>
            </w:r>
            <w:r w:rsidRPr="007E1711">
              <w:rPr>
                <w:rFonts w:ascii="Times New Roman" w:hAnsi="Times New Roman" w:cs="Times New Roman"/>
                <w:spacing w:val="-1"/>
                <w:kern w:val="24"/>
              </w:rPr>
              <w:t>li</w:t>
            </w:r>
            <w:r w:rsidRPr="007E1711">
              <w:rPr>
                <w:rFonts w:ascii="Times New Roman" w:hAnsi="Times New Roman" w:cs="Times New Roman"/>
                <w:kern w:val="24"/>
              </w:rPr>
              <w:t xml:space="preserve">c </w:t>
            </w:r>
            <w:r w:rsidRPr="007E1711">
              <w:rPr>
                <w:rFonts w:ascii="Times New Roman" w:hAnsi="Times New Roman" w:cs="Times New Roman"/>
                <w:spacing w:val="2"/>
                <w:kern w:val="24"/>
              </w:rPr>
              <w:t>R</w:t>
            </w:r>
            <w:r w:rsidRPr="007E1711">
              <w:rPr>
                <w:rFonts w:ascii="Times New Roman" w:hAnsi="Times New Roman" w:cs="Times New Roman"/>
                <w:kern w:val="24"/>
              </w:rPr>
              <w:t>e</w:t>
            </w:r>
            <w:r w:rsidRPr="007E1711">
              <w:rPr>
                <w:rFonts w:ascii="Times New Roman" w:hAnsi="Times New Roman" w:cs="Times New Roman"/>
                <w:spacing w:val="1"/>
                <w:kern w:val="24"/>
              </w:rPr>
              <w:t>l</w:t>
            </w:r>
            <w:r w:rsidRPr="007E1711">
              <w:rPr>
                <w:rFonts w:ascii="Times New Roman" w:hAnsi="Times New Roman" w:cs="Times New Roman"/>
                <w:kern w:val="24"/>
              </w:rPr>
              <w:t>at</w:t>
            </w:r>
            <w:r w:rsidRPr="007E1711">
              <w:rPr>
                <w:rFonts w:ascii="Times New Roman" w:hAnsi="Times New Roman" w:cs="Times New Roman"/>
                <w:spacing w:val="1"/>
                <w:kern w:val="24"/>
              </w:rPr>
              <w:t>i</w:t>
            </w:r>
            <w:r w:rsidRPr="007E1711">
              <w:rPr>
                <w:rFonts w:ascii="Times New Roman" w:hAnsi="Times New Roman" w:cs="Times New Roman"/>
                <w:kern w:val="24"/>
              </w:rPr>
              <w:t>o</w:t>
            </w:r>
            <w:r w:rsidRPr="007E1711">
              <w:rPr>
                <w:rFonts w:ascii="Times New Roman" w:hAnsi="Times New Roman" w:cs="Times New Roman"/>
                <w:spacing w:val="-1"/>
                <w:kern w:val="24"/>
              </w:rPr>
              <w:t>n</w:t>
            </w:r>
            <w:r w:rsidRPr="007E1711">
              <w:rPr>
                <w:rFonts w:ascii="Times New Roman" w:hAnsi="Times New Roman" w:cs="Times New Roman"/>
                <w:kern w:val="24"/>
              </w:rPr>
              <w:t>s a</w:t>
            </w:r>
            <w:r w:rsidRPr="007E1711">
              <w:rPr>
                <w:rFonts w:ascii="Times New Roman" w:hAnsi="Times New Roman" w:cs="Times New Roman"/>
                <w:spacing w:val="-1"/>
                <w:kern w:val="24"/>
              </w:rPr>
              <w:t>n</w:t>
            </w:r>
            <w:r w:rsidRPr="007E1711">
              <w:rPr>
                <w:rFonts w:ascii="Times New Roman" w:hAnsi="Times New Roman" w:cs="Times New Roman"/>
                <w:kern w:val="24"/>
              </w:rPr>
              <w:t xml:space="preserve">d </w:t>
            </w:r>
            <w:r w:rsidRPr="007E1711">
              <w:rPr>
                <w:rFonts w:ascii="Times New Roman" w:hAnsi="Times New Roman" w:cs="Times New Roman"/>
                <w:spacing w:val="2"/>
                <w:kern w:val="24"/>
              </w:rPr>
              <w:t>C</w:t>
            </w:r>
            <w:r w:rsidRPr="007E1711">
              <w:rPr>
                <w:rFonts w:ascii="Times New Roman" w:hAnsi="Times New Roman" w:cs="Times New Roman"/>
                <w:kern w:val="24"/>
              </w:rPr>
              <w:t>o</w:t>
            </w:r>
            <w:r w:rsidRPr="007E1711">
              <w:rPr>
                <w:rFonts w:ascii="Times New Roman" w:hAnsi="Times New Roman" w:cs="Times New Roman"/>
                <w:spacing w:val="4"/>
                <w:kern w:val="24"/>
              </w:rPr>
              <w:t>m</w:t>
            </w:r>
            <w:r w:rsidRPr="007E1711">
              <w:rPr>
                <w:rFonts w:ascii="Times New Roman" w:hAnsi="Times New Roman" w:cs="Times New Roman"/>
                <w:kern w:val="24"/>
              </w:rPr>
              <w:t>p</w:t>
            </w:r>
            <w:r w:rsidRPr="007E1711">
              <w:rPr>
                <w:rFonts w:ascii="Times New Roman" w:hAnsi="Times New Roman" w:cs="Times New Roman"/>
                <w:spacing w:val="-1"/>
                <w:kern w:val="24"/>
              </w:rPr>
              <w:t>l</w:t>
            </w:r>
            <w:r w:rsidRPr="007E1711">
              <w:rPr>
                <w:rFonts w:ascii="Times New Roman" w:hAnsi="Times New Roman" w:cs="Times New Roman"/>
                <w:kern w:val="24"/>
              </w:rPr>
              <w:t>a</w:t>
            </w:r>
            <w:r w:rsidRPr="007E1711">
              <w:rPr>
                <w:rFonts w:ascii="Times New Roman" w:hAnsi="Times New Roman" w:cs="Times New Roman"/>
                <w:spacing w:val="-1"/>
                <w:kern w:val="24"/>
              </w:rPr>
              <w:t>i</w:t>
            </w:r>
            <w:r w:rsidRPr="007E1711">
              <w:rPr>
                <w:rFonts w:ascii="Times New Roman" w:hAnsi="Times New Roman" w:cs="Times New Roman"/>
                <w:kern w:val="24"/>
              </w:rPr>
              <w:t>nts Co</w:t>
            </w:r>
            <w:r w:rsidRPr="007E1711">
              <w:rPr>
                <w:rFonts w:ascii="Times New Roman" w:hAnsi="Times New Roman" w:cs="Times New Roman"/>
                <w:spacing w:val="2"/>
                <w:kern w:val="24"/>
              </w:rPr>
              <w:t>m</w:t>
            </w:r>
            <w:r w:rsidRPr="007E1711">
              <w:rPr>
                <w:rFonts w:ascii="Times New Roman" w:hAnsi="Times New Roman" w:cs="Times New Roman"/>
                <w:spacing w:val="4"/>
                <w:kern w:val="24"/>
              </w:rPr>
              <w:t>m</w:t>
            </w:r>
            <w:r w:rsidRPr="007E1711">
              <w:rPr>
                <w:rFonts w:ascii="Times New Roman" w:hAnsi="Times New Roman" w:cs="Times New Roman"/>
                <w:spacing w:val="-1"/>
                <w:kern w:val="24"/>
              </w:rPr>
              <w:t>i</w:t>
            </w:r>
            <w:r w:rsidRPr="007E1711">
              <w:rPr>
                <w:rFonts w:ascii="Times New Roman" w:hAnsi="Times New Roman" w:cs="Times New Roman"/>
                <w:kern w:val="24"/>
              </w:rPr>
              <w:t>tt</w:t>
            </w:r>
            <w:r w:rsidRPr="007E1711">
              <w:rPr>
                <w:rFonts w:ascii="Times New Roman" w:hAnsi="Times New Roman" w:cs="Times New Roman"/>
                <w:spacing w:val="-1"/>
                <w:kern w:val="24"/>
              </w:rPr>
              <w:t>e</w:t>
            </w:r>
            <w:r w:rsidRPr="007E1711">
              <w:rPr>
                <w:rFonts w:ascii="Times New Roman" w:hAnsi="Times New Roman" w:cs="Times New Roman"/>
                <w:kern w:val="24"/>
              </w:rPr>
              <w:t>e (PRCC) organized</w:t>
            </w: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9BEB054" w14:textId="1FA8956F" w:rsidR="005F197D" w:rsidRPr="007E1711" w:rsidRDefault="005F197D" w:rsidP="005F197D">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spacing w:val="-1"/>
                <w:kern w:val="24"/>
              </w:rPr>
              <w:t>No.</w:t>
            </w:r>
            <w:r w:rsidRPr="007E1711">
              <w:rPr>
                <w:rFonts w:ascii="Times New Roman" w:hAnsi="Times New Roman" w:cs="Times New Roman"/>
                <w:kern w:val="24"/>
              </w:rPr>
              <w:t xml:space="preserve"> of </w:t>
            </w:r>
            <w:r w:rsidRPr="007E1711">
              <w:rPr>
                <w:rFonts w:ascii="Times New Roman" w:hAnsi="Times New Roman" w:cs="Times New Roman"/>
                <w:spacing w:val="-1"/>
                <w:kern w:val="24"/>
              </w:rPr>
              <w:t>P</w:t>
            </w:r>
            <w:r w:rsidRPr="007E1711">
              <w:rPr>
                <w:rFonts w:ascii="Times New Roman" w:hAnsi="Times New Roman" w:cs="Times New Roman"/>
                <w:kern w:val="24"/>
              </w:rPr>
              <w:t>u</w:t>
            </w:r>
            <w:r w:rsidRPr="007E1711">
              <w:rPr>
                <w:rFonts w:ascii="Times New Roman" w:hAnsi="Times New Roman" w:cs="Times New Roman"/>
                <w:spacing w:val="1"/>
                <w:kern w:val="24"/>
              </w:rPr>
              <w:t>b</w:t>
            </w:r>
            <w:r w:rsidRPr="007E1711">
              <w:rPr>
                <w:rFonts w:ascii="Times New Roman" w:hAnsi="Times New Roman" w:cs="Times New Roman"/>
                <w:spacing w:val="-1"/>
                <w:kern w:val="24"/>
              </w:rPr>
              <w:t>li</w:t>
            </w:r>
            <w:r w:rsidRPr="007E1711">
              <w:rPr>
                <w:rFonts w:ascii="Times New Roman" w:hAnsi="Times New Roman" w:cs="Times New Roman"/>
                <w:kern w:val="24"/>
              </w:rPr>
              <w:t xml:space="preserve">c </w:t>
            </w:r>
            <w:r w:rsidRPr="007E1711">
              <w:rPr>
                <w:rFonts w:ascii="Times New Roman" w:hAnsi="Times New Roman" w:cs="Times New Roman"/>
                <w:spacing w:val="2"/>
                <w:kern w:val="24"/>
              </w:rPr>
              <w:t>R</w:t>
            </w:r>
            <w:r w:rsidRPr="007E1711">
              <w:rPr>
                <w:rFonts w:ascii="Times New Roman" w:hAnsi="Times New Roman" w:cs="Times New Roman"/>
                <w:kern w:val="24"/>
              </w:rPr>
              <w:t>e</w:t>
            </w:r>
            <w:r w:rsidRPr="007E1711">
              <w:rPr>
                <w:rFonts w:ascii="Times New Roman" w:hAnsi="Times New Roman" w:cs="Times New Roman"/>
                <w:spacing w:val="1"/>
                <w:kern w:val="24"/>
              </w:rPr>
              <w:t>l</w:t>
            </w:r>
            <w:r w:rsidRPr="007E1711">
              <w:rPr>
                <w:rFonts w:ascii="Times New Roman" w:hAnsi="Times New Roman" w:cs="Times New Roman"/>
                <w:kern w:val="24"/>
              </w:rPr>
              <w:t>at</w:t>
            </w:r>
            <w:r w:rsidRPr="007E1711">
              <w:rPr>
                <w:rFonts w:ascii="Times New Roman" w:hAnsi="Times New Roman" w:cs="Times New Roman"/>
                <w:spacing w:val="1"/>
                <w:kern w:val="24"/>
              </w:rPr>
              <w:t>i</w:t>
            </w:r>
            <w:r w:rsidRPr="007E1711">
              <w:rPr>
                <w:rFonts w:ascii="Times New Roman" w:hAnsi="Times New Roman" w:cs="Times New Roman"/>
                <w:kern w:val="24"/>
              </w:rPr>
              <w:t>o</w:t>
            </w:r>
            <w:r w:rsidRPr="007E1711">
              <w:rPr>
                <w:rFonts w:ascii="Times New Roman" w:hAnsi="Times New Roman" w:cs="Times New Roman"/>
                <w:spacing w:val="-1"/>
                <w:kern w:val="24"/>
              </w:rPr>
              <w:t>n</w:t>
            </w:r>
            <w:r w:rsidRPr="007E1711">
              <w:rPr>
                <w:rFonts w:ascii="Times New Roman" w:hAnsi="Times New Roman" w:cs="Times New Roman"/>
                <w:kern w:val="24"/>
              </w:rPr>
              <w:t>s a</w:t>
            </w:r>
            <w:r w:rsidRPr="007E1711">
              <w:rPr>
                <w:rFonts w:ascii="Times New Roman" w:hAnsi="Times New Roman" w:cs="Times New Roman"/>
                <w:spacing w:val="-1"/>
                <w:kern w:val="24"/>
              </w:rPr>
              <w:t>n</w:t>
            </w:r>
            <w:r w:rsidRPr="007E1711">
              <w:rPr>
                <w:rFonts w:ascii="Times New Roman" w:hAnsi="Times New Roman" w:cs="Times New Roman"/>
                <w:kern w:val="24"/>
              </w:rPr>
              <w:t xml:space="preserve">d </w:t>
            </w:r>
            <w:r w:rsidRPr="007E1711">
              <w:rPr>
                <w:rFonts w:ascii="Times New Roman" w:hAnsi="Times New Roman" w:cs="Times New Roman"/>
                <w:spacing w:val="2"/>
                <w:kern w:val="24"/>
              </w:rPr>
              <w:t>C</w:t>
            </w:r>
            <w:r w:rsidRPr="007E1711">
              <w:rPr>
                <w:rFonts w:ascii="Times New Roman" w:hAnsi="Times New Roman" w:cs="Times New Roman"/>
                <w:kern w:val="24"/>
              </w:rPr>
              <w:t>o</w:t>
            </w:r>
            <w:r w:rsidRPr="007E1711">
              <w:rPr>
                <w:rFonts w:ascii="Times New Roman" w:hAnsi="Times New Roman" w:cs="Times New Roman"/>
                <w:spacing w:val="4"/>
                <w:kern w:val="24"/>
              </w:rPr>
              <w:t>m</w:t>
            </w:r>
            <w:r w:rsidRPr="007E1711">
              <w:rPr>
                <w:rFonts w:ascii="Times New Roman" w:hAnsi="Times New Roman" w:cs="Times New Roman"/>
                <w:kern w:val="24"/>
              </w:rPr>
              <w:t>p</w:t>
            </w:r>
            <w:r w:rsidRPr="007E1711">
              <w:rPr>
                <w:rFonts w:ascii="Times New Roman" w:hAnsi="Times New Roman" w:cs="Times New Roman"/>
                <w:spacing w:val="-1"/>
                <w:kern w:val="24"/>
              </w:rPr>
              <w:t>l</w:t>
            </w:r>
            <w:r w:rsidRPr="007E1711">
              <w:rPr>
                <w:rFonts w:ascii="Times New Roman" w:hAnsi="Times New Roman" w:cs="Times New Roman"/>
                <w:kern w:val="24"/>
              </w:rPr>
              <w:t>a</w:t>
            </w:r>
            <w:r w:rsidRPr="007E1711">
              <w:rPr>
                <w:rFonts w:ascii="Times New Roman" w:hAnsi="Times New Roman" w:cs="Times New Roman"/>
                <w:spacing w:val="-1"/>
                <w:kern w:val="24"/>
              </w:rPr>
              <w:t>i</w:t>
            </w:r>
            <w:r w:rsidRPr="007E1711">
              <w:rPr>
                <w:rFonts w:ascii="Times New Roman" w:hAnsi="Times New Roman" w:cs="Times New Roman"/>
                <w:kern w:val="24"/>
              </w:rPr>
              <w:t>nts Co</w:t>
            </w:r>
            <w:r w:rsidRPr="007E1711">
              <w:rPr>
                <w:rFonts w:ascii="Times New Roman" w:hAnsi="Times New Roman" w:cs="Times New Roman"/>
                <w:spacing w:val="2"/>
                <w:kern w:val="24"/>
              </w:rPr>
              <w:t>m</w:t>
            </w:r>
            <w:r w:rsidRPr="007E1711">
              <w:rPr>
                <w:rFonts w:ascii="Times New Roman" w:hAnsi="Times New Roman" w:cs="Times New Roman"/>
                <w:spacing w:val="4"/>
                <w:kern w:val="24"/>
              </w:rPr>
              <w:t>m</w:t>
            </w:r>
            <w:r w:rsidRPr="007E1711">
              <w:rPr>
                <w:rFonts w:ascii="Times New Roman" w:hAnsi="Times New Roman" w:cs="Times New Roman"/>
                <w:spacing w:val="-1"/>
                <w:kern w:val="24"/>
              </w:rPr>
              <w:t>i</w:t>
            </w:r>
            <w:r w:rsidRPr="007E1711">
              <w:rPr>
                <w:rFonts w:ascii="Times New Roman" w:hAnsi="Times New Roman" w:cs="Times New Roman"/>
                <w:kern w:val="24"/>
              </w:rPr>
              <w:t>tt</w:t>
            </w:r>
            <w:r w:rsidRPr="007E1711">
              <w:rPr>
                <w:rFonts w:ascii="Times New Roman" w:hAnsi="Times New Roman" w:cs="Times New Roman"/>
                <w:spacing w:val="-1"/>
                <w:kern w:val="24"/>
              </w:rPr>
              <w:t>e</w:t>
            </w:r>
            <w:r w:rsidRPr="007E1711">
              <w:rPr>
                <w:rFonts w:ascii="Times New Roman" w:hAnsi="Times New Roman" w:cs="Times New Roman"/>
                <w:kern w:val="24"/>
              </w:rPr>
              <w:t>e (PRCC) Meetings Held</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237F8BBD" w14:textId="62731C10"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326A1C2" w14:textId="1F792DA3"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05C10CA" w14:textId="63FBFEF4"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hAnsi="Times New Roman" w:cs="Times New Roman"/>
                <w:kern w:val="24"/>
                <w:lang w:val="en-GB"/>
              </w:rPr>
              <w:t>4</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2C2820C8" w14:textId="3D9B409D"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01DC243" w14:textId="60152602"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hAnsi="Times New Roman" w:cs="Times New Roman"/>
                <w:kern w:val="24"/>
                <w:lang w:val="en-G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79CDF88" w14:textId="266003B4"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hAnsi="Times New Roman" w:cs="Times New Roman"/>
              </w:rPr>
              <w:t>4</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9C599C"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5743EC7"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AC0788C"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1ECCF52"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E597285" w14:textId="4915CBCC" w:rsidR="005F197D" w:rsidRPr="007E1711" w:rsidRDefault="002B2517" w:rsidP="002B2517">
            <w:pPr>
              <w:autoSpaceDE w:val="0"/>
              <w:autoSpaceDN w:val="0"/>
              <w:adjustRightInd w:val="0"/>
              <w:spacing w:after="0" w:line="240" w:lineRule="auto"/>
              <w:ind w:right="-57"/>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4</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1A6F49F3"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C12640E" w14:textId="77777777" w:rsidR="002B2517" w:rsidRPr="007E1711" w:rsidRDefault="002B25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1EB8279" w14:textId="77777777" w:rsidR="002B2517" w:rsidRPr="007E1711" w:rsidRDefault="002B25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2D2E854" w14:textId="77777777" w:rsidR="002B2517" w:rsidRPr="007E1711" w:rsidRDefault="002B25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8C58AAD" w14:textId="5027DAD2" w:rsidR="002B2517" w:rsidRPr="007E1711" w:rsidRDefault="002B25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21E57" w:rsidRPr="007E1711" w14:paraId="072E4B9F"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44"/>
        </w:trPr>
        <w:tc>
          <w:tcPr>
            <w:tcW w:w="0" w:type="auto"/>
            <w:vMerge w:val="restart"/>
            <w:tcBorders>
              <w:top w:val="single" w:sz="4" w:space="0" w:color="auto"/>
              <w:left w:val="single" w:sz="12" w:space="0" w:color="auto"/>
              <w:right w:val="single" w:sz="4" w:space="0" w:color="auto"/>
            </w:tcBorders>
            <w:shd w:val="clear" w:color="auto" w:fill="auto"/>
            <w:tcMar>
              <w:left w:w="57" w:type="dxa"/>
              <w:right w:w="57" w:type="dxa"/>
            </w:tcMar>
          </w:tcPr>
          <w:p w14:paraId="1ADB8B42" w14:textId="77777777" w:rsidR="005F197D" w:rsidRPr="007E1711" w:rsidRDefault="005F197D" w:rsidP="005F197D">
            <w:pPr>
              <w:spacing w:after="0" w:line="240" w:lineRule="auto"/>
              <w:rPr>
                <w:rFonts w:ascii="Times New Roman" w:eastAsia="Times New Roman" w:hAnsi="Times New Roman" w:cs="Times New Roman"/>
                <w:lang w:val="en-GB"/>
              </w:rPr>
            </w:pPr>
          </w:p>
          <w:p w14:paraId="737A18EC" w14:textId="77777777" w:rsidR="005F197D" w:rsidRPr="007E1711" w:rsidRDefault="005F197D" w:rsidP="005F197D">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Compliance with Procurement procedures</w:t>
            </w: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E1B0D8C" w14:textId="77777777" w:rsidR="005F197D" w:rsidRPr="007E1711" w:rsidRDefault="005F197D" w:rsidP="005F197D">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Procurement Plan approved by </w:t>
            </w:r>
          </w:p>
        </w:tc>
        <w:tc>
          <w:tcPr>
            <w:tcW w:w="675" w:type="dxa"/>
            <w:tcBorders>
              <w:top w:val="single" w:sz="4" w:space="0" w:color="auto"/>
              <w:left w:val="single" w:sz="4" w:space="0" w:color="auto"/>
              <w:bottom w:val="single" w:sz="4" w:space="0" w:color="auto"/>
              <w:right w:val="single" w:sz="4" w:space="0" w:color="auto"/>
            </w:tcBorders>
          </w:tcPr>
          <w:p w14:paraId="5EE3786B" w14:textId="40D46E9C" w:rsidR="005F197D" w:rsidRPr="007E1711" w:rsidRDefault="005F197D" w:rsidP="005F197D">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78F826D"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78B7C78" w14:textId="28DD2F5C"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27</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D32DE82"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613" w:type="dxa"/>
            <w:tcBorders>
              <w:top w:val="single" w:sz="4" w:space="0" w:color="auto"/>
              <w:left w:val="single" w:sz="4" w:space="0" w:color="auto"/>
              <w:bottom w:val="single" w:sz="4" w:space="0" w:color="auto"/>
              <w:right w:val="single" w:sz="4" w:space="0" w:color="auto"/>
            </w:tcBorders>
            <w:shd w:val="clear" w:color="auto" w:fill="auto"/>
          </w:tcPr>
          <w:p w14:paraId="238F160B"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34D5E5E"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3FB3C10" w14:textId="3866024B"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A2A02BC" w14:textId="6F6F1811"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08B79DD3" w14:textId="77777777" w:rsidR="005F197D" w:rsidRPr="007E1711" w:rsidRDefault="005F197D" w:rsidP="005F197D">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November</w:t>
            </w:r>
          </w:p>
        </w:tc>
      </w:tr>
      <w:tr w:rsidR="00821E57" w:rsidRPr="007E1711" w14:paraId="69B7A45C"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3"/>
        </w:trPr>
        <w:tc>
          <w:tcPr>
            <w:tcW w:w="0" w:type="auto"/>
            <w:vMerge/>
            <w:tcBorders>
              <w:left w:val="single" w:sz="12" w:space="0" w:color="auto"/>
              <w:bottom w:val="single" w:sz="4" w:space="0" w:color="auto"/>
              <w:right w:val="single" w:sz="4" w:space="0" w:color="auto"/>
            </w:tcBorders>
            <w:shd w:val="clear" w:color="auto" w:fill="auto"/>
            <w:tcMar>
              <w:left w:w="57" w:type="dxa"/>
              <w:right w:w="57" w:type="dxa"/>
            </w:tcMar>
            <w:vAlign w:val="center"/>
          </w:tcPr>
          <w:p w14:paraId="1617CD6F" w14:textId="77777777" w:rsidR="005F197D" w:rsidRPr="007E1711" w:rsidRDefault="005F197D" w:rsidP="005F197D">
            <w:pPr>
              <w:spacing w:after="0" w:line="240" w:lineRule="auto"/>
              <w:rPr>
                <w:rFonts w:ascii="Times New Roman" w:eastAsia="Calibri" w:hAnsi="Times New Roman" w:cs="Times New Roman"/>
                <w:bCs/>
                <w:iCs/>
                <w:lang w:val="en-GB"/>
              </w:rPr>
            </w:pP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A30D76B" w14:textId="77777777" w:rsidR="005F197D" w:rsidRPr="007E1711" w:rsidRDefault="005F197D" w:rsidP="005F197D">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Entity Tender Committee meetings</w:t>
            </w:r>
          </w:p>
        </w:tc>
        <w:tc>
          <w:tcPr>
            <w:tcW w:w="675" w:type="dxa"/>
            <w:tcBorders>
              <w:top w:val="single" w:sz="4" w:space="0" w:color="auto"/>
              <w:left w:val="single" w:sz="4" w:space="0" w:color="auto"/>
              <w:bottom w:val="single" w:sz="4" w:space="0" w:color="auto"/>
              <w:right w:val="single" w:sz="4" w:space="0" w:color="auto"/>
            </w:tcBorders>
          </w:tcPr>
          <w:p w14:paraId="2EC4F146"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468D642"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4F074EC"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7C25E7F"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6B00307"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613" w:type="dxa"/>
            <w:tcBorders>
              <w:top w:val="single" w:sz="4" w:space="0" w:color="auto"/>
              <w:left w:val="single" w:sz="4" w:space="0" w:color="auto"/>
              <w:bottom w:val="single" w:sz="4" w:space="0" w:color="auto"/>
              <w:right w:val="single" w:sz="4" w:space="0" w:color="auto"/>
            </w:tcBorders>
            <w:shd w:val="clear" w:color="auto" w:fill="auto"/>
          </w:tcPr>
          <w:p w14:paraId="09711C08"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4D1561"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9D616EC"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008E173"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5513823"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B514030"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FBDAF9F" w14:textId="19C87C32"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B076577"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45CC73B3" w14:textId="77777777" w:rsidR="005F197D" w:rsidRPr="007E1711" w:rsidRDefault="005F197D" w:rsidP="005F197D">
            <w:pPr>
              <w:autoSpaceDE w:val="0"/>
              <w:autoSpaceDN w:val="0"/>
              <w:adjustRightInd w:val="0"/>
              <w:spacing w:after="0" w:line="240" w:lineRule="auto"/>
              <w:jc w:val="center"/>
              <w:rPr>
                <w:rFonts w:ascii="Times New Roman" w:eastAsia="Times New Roman" w:hAnsi="Times New Roman" w:cs="Times New Roman"/>
                <w:lang w:val="en-GB"/>
              </w:rPr>
            </w:pPr>
          </w:p>
          <w:p w14:paraId="4F7F8254" w14:textId="77777777" w:rsidR="005F197D" w:rsidRPr="007E1711" w:rsidRDefault="005F197D" w:rsidP="005F197D">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21E57" w:rsidRPr="007E1711" w14:paraId="19974954" w14:textId="77777777" w:rsidTr="00821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70"/>
        </w:trPr>
        <w:tc>
          <w:tcPr>
            <w:tcW w:w="0" w:type="auto"/>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45294114" w14:textId="77777777" w:rsidR="005F197D" w:rsidRPr="007E1711" w:rsidRDefault="005F197D" w:rsidP="005F197D">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Quarterly Internal Audit Report submitted to PM</w:t>
            </w:r>
          </w:p>
        </w:tc>
        <w:tc>
          <w:tcPr>
            <w:tcW w:w="14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AB26612" w14:textId="77777777" w:rsidR="005F197D" w:rsidRPr="007E1711" w:rsidRDefault="005F197D" w:rsidP="005F197D">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Audit assignments conducted with reports.</w:t>
            </w:r>
          </w:p>
        </w:tc>
        <w:tc>
          <w:tcPr>
            <w:tcW w:w="675" w:type="dxa"/>
            <w:tcBorders>
              <w:top w:val="single" w:sz="4" w:space="0" w:color="auto"/>
              <w:left w:val="single" w:sz="4" w:space="0" w:color="auto"/>
              <w:bottom w:val="single" w:sz="4" w:space="0" w:color="auto"/>
              <w:right w:val="single" w:sz="4" w:space="0" w:color="auto"/>
            </w:tcBorders>
          </w:tcPr>
          <w:p w14:paraId="5E80B28A"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52D8BA2" w14:textId="6F52C96C" w:rsidR="00B05117" w:rsidRPr="007E1711" w:rsidRDefault="00B051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p w14:paraId="09029729" w14:textId="0A4E3400" w:rsidR="00B05117" w:rsidRPr="007E1711" w:rsidRDefault="00B05117" w:rsidP="00B05117">
            <w:pPr>
              <w:autoSpaceDE w:val="0"/>
              <w:autoSpaceDN w:val="0"/>
              <w:adjustRightInd w:val="0"/>
              <w:spacing w:after="0" w:line="240" w:lineRule="auto"/>
              <w:ind w:right="-57"/>
              <w:rPr>
                <w:rFonts w:ascii="Times New Roman" w:eastAsia="Times New Roman" w:hAnsi="Times New Roman" w:cs="Times New Roman"/>
                <w:lang w:val="en-GB"/>
              </w:rPr>
            </w:pPr>
          </w:p>
        </w:tc>
        <w:tc>
          <w:tcPr>
            <w:tcW w:w="0" w:type="auto"/>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36DB279"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26496BC" w14:textId="46DD0105" w:rsidR="005F197D" w:rsidRPr="007E1711" w:rsidRDefault="00B051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7F78EC7"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F2D3205" w14:textId="01E3E7A1" w:rsidR="005F197D" w:rsidRPr="007E1711" w:rsidRDefault="00B051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613" w:type="dxa"/>
            <w:tcBorders>
              <w:top w:val="single" w:sz="4" w:space="0" w:color="auto"/>
              <w:left w:val="single" w:sz="4" w:space="0" w:color="auto"/>
              <w:bottom w:val="single" w:sz="4" w:space="0" w:color="auto"/>
              <w:right w:val="single" w:sz="4" w:space="0" w:color="auto"/>
            </w:tcBorders>
            <w:shd w:val="clear" w:color="auto" w:fill="auto"/>
          </w:tcPr>
          <w:p w14:paraId="03E4DFD5"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E6BA526" w14:textId="1F39AAF6" w:rsidR="005F197D" w:rsidRPr="007E1711" w:rsidRDefault="00B051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8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BCBC095"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C54842A"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2B6CE5C"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8AA114F" w14:textId="02605DF0" w:rsidR="005F197D" w:rsidRPr="007E1711" w:rsidRDefault="00B05117"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38"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15F058C" w14:textId="099FF5EC"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5647E80" w14:textId="77777777" w:rsidR="005F197D" w:rsidRPr="007E1711" w:rsidRDefault="005F197D" w:rsidP="005F197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4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0B55DD5E" w14:textId="77777777" w:rsidR="005F197D" w:rsidRPr="007E1711" w:rsidRDefault="005F197D" w:rsidP="005F197D">
            <w:pPr>
              <w:autoSpaceDE w:val="0"/>
              <w:autoSpaceDN w:val="0"/>
              <w:adjustRightInd w:val="0"/>
              <w:spacing w:after="0" w:line="240" w:lineRule="auto"/>
              <w:jc w:val="center"/>
              <w:rPr>
                <w:rFonts w:ascii="Times New Roman" w:eastAsia="Times New Roman" w:hAnsi="Times New Roman" w:cs="Times New Roman"/>
                <w:lang w:val="en-GB"/>
              </w:rPr>
            </w:pPr>
          </w:p>
          <w:p w14:paraId="781A074F" w14:textId="77777777" w:rsidR="005F197D" w:rsidRPr="007E1711" w:rsidRDefault="005F197D" w:rsidP="005F197D">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bl>
    <w:p w14:paraId="5BE4D715" w14:textId="77777777" w:rsidR="00C93B2B" w:rsidRPr="007E1711" w:rsidRDefault="00C93B2B" w:rsidP="00BC6C00">
      <w:pPr>
        <w:spacing w:after="0" w:line="240" w:lineRule="auto"/>
        <w:jc w:val="both"/>
        <w:rPr>
          <w:rFonts w:ascii="Times New Roman" w:eastAsia="Times New Roman" w:hAnsi="Times New Roman" w:cs="Times New Roman"/>
          <w:szCs w:val="20"/>
          <w:lang w:val="en-GB"/>
        </w:rPr>
      </w:pPr>
    </w:p>
    <w:p w14:paraId="751C29FA" w14:textId="77777777" w:rsidR="00F1495D" w:rsidRPr="007E1711" w:rsidRDefault="00F1495D" w:rsidP="00BC6C00">
      <w:pPr>
        <w:spacing w:after="0" w:line="240" w:lineRule="auto"/>
        <w:jc w:val="both"/>
        <w:rPr>
          <w:rFonts w:ascii="Times New Roman" w:eastAsia="Times New Roman" w:hAnsi="Times New Roman" w:cs="Times New Roman"/>
          <w:szCs w:val="20"/>
          <w:lang w:val="en-GB"/>
        </w:rPr>
      </w:pPr>
    </w:p>
    <w:p w14:paraId="5483447F" w14:textId="77777777" w:rsidR="00F1495D" w:rsidRPr="007E1711" w:rsidRDefault="00F1495D" w:rsidP="00BC6C00">
      <w:pPr>
        <w:spacing w:after="0" w:line="240" w:lineRule="auto"/>
        <w:jc w:val="both"/>
        <w:rPr>
          <w:rFonts w:ascii="Times New Roman" w:eastAsia="Times New Roman" w:hAnsi="Times New Roman" w:cs="Times New Roman"/>
          <w:szCs w:val="20"/>
          <w:lang w:val="en-GB"/>
        </w:rPr>
      </w:pPr>
    </w:p>
    <w:p w14:paraId="4AE78C89" w14:textId="77777777" w:rsidR="00F1495D" w:rsidRPr="007E1711" w:rsidRDefault="00F1495D" w:rsidP="00BC6C00">
      <w:pPr>
        <w:spacing w:after="0" w:line="240" w:lineRule="auto"/>
        <w:jc w:val="both"/>
        <w:rPr>
          <w:rFonts w:ascii="Times New Roman" w:eastAsia="Times New Roman" w:hAnsi="Times New Roman" w:cs="Times New Roman"/>
          <w:szCs w:val="20"/>
          <w:lang w:val="en-GB"/>
        </w:rPr>
      </w:pPr>
    </w:p>
    <w:p w14:paraId="300739CA" w14:textId="77777777" w:rsidR="00F1495D" w:rsidRPr="007E1711" w:rsidRDefault="00F1495D" w:rsidP="00BC6C00">
      <w:pPr>
        <w:spacing w:after="0" w:line="240" w:lineRule="auto"/>
        <w:jc w:val="both"/>
        <w:rPr>
          <w:rFonts w:ascii="Times New Roman" w:eastAsia="Times New Roman" w:hAnsi="Times New Roman" w:cs="Times New Roman"/>
          <w:szCs w:val="20"/>
          <w:lang w:val="en-GB"/>
        </w:rPr>
      </w:pPr>
    </w:p>
    <w:p w14:paraId="2040C1F1" w14:textId="77777777" w:rsidR="00F1495D" w:rsidRPr="007E1711" w:rsidRDefault="00F1495D" w:rsidP="00BC6C00">
      <w:pPr>
        <w:spacing w:after="0" w:line="240" w:lineRule="auto"/>
        <w:jc w:val="both"/>
        <w:rPr>
          <w:rFonts w:ascii="Times New Roman" w:eastAsia="Times New Roman" w:hAnsi="Times New Roman" w:cs="Times New Roman"/>
          <w:szCs w:val="20"/>
          <w:lang w:val="en-GB"/>
        </w:rPr>
      </w:pPr>
    </w:p>
    <w:p w14:paraId="6F5CFFEF" w14:textId="77777777" w:rsidR="00FC1155" w:rsidRPr="007E1711" w:rsidRDefault="00FC1155" w:rsidP="00BC6C00">
      <w:pPr>
        <w:spacing w:after="0" w:line="240" w:lineRule="auto"/>
        <w:jc w:val="both"/>
        <w:rPr>
          <w:rFonts w:ascii="Times New Roman" w:eastAsia="Times New Roman" w:hAnsi="Times New Roman" w:cs="Times New Roman"/>
          <w:szCs w:val="20"/>
          <w:lang w:val="en-GB"/>
        </w:rPr>
      </w:pPr>
    </w:p>
    <w:p w14:paraId="5DD3554E" w14:textId="77777777" w:rsidR="00FC1155" w:rsidRPr="007E1711" w:rsidRDefault="00FC1155" w:rsidP="00BC6C00">
      <w:pPr>
        <w:spacing w:after="0" w:line="240" w:lineRule="auto"/>
        <w:jc w:val="both"/>
        <w:rPr>
          <w:rFonts w:ascii="Times New Roman" w:eastAsia="Times New Roman" w:hAnsi="Times New Roman" w:cs="Times New Roman"/>
          <w:szCs w:val="20"/>
          <w:lang w:val="en-GB"/>
        </w:rPr>
      </w:pPr>
    </w:p>
    <w:p w14:paraId="0F7C7751" w14:textId="77777777" w:rsidR="00DB384A" w:rsidRPr="007E1711" w:rsidRDefault="00251E90" w:rsidP="00DB384A">
      <w:pPr>
        <w:numPr>
          <w:ilvl w:val="0"/>
          <w:numId w:val="1"/>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lastRenderedPageBreak/>
        <w:t>Budget Sub-Programme Operations and Projects</w:t>
      </w:r>
    </w:p>
    <w:p w14:paraId="34FA1A12" w14:textId="77777777" w:rsidR="00251E90" w:rsidRPr="007E1711" w:rsidRDefault="00251E90" w:rsidP="00BC6C0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79C6EE7D" w14:textId="77777777" w:rsidR="0009046B" w:rsidRPr="007E1711" w:rsidRDefault="0009046B" w:rsidP="00BC6C00">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050" w:type="dxa"/>
        <w:tblLook w:val="04A0" w:firstRow="1" w:lastRow="0" w:firstColumn="1" w:lastColumn="0" w:noHBand="0" w:noVBand="1"/>
      </w:tblPr>
      <w:tblGrid>
        <w:gridCol w:w="4486"/>
        <w:gridCol w:w="292"/>
        <w:gridCol w:w="4272"/>
      </w:tblGrid>
      <w:tr w:rsidR="00887183" w:rsidRPr="007E1711" w14:paraId="101D7C72"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shd w:val="clear" w:color="auto" w:fill="auto"/>
            <w:hideMark/>
          </w:tcPr>
          <w:p w14:paraId="5FB83C53" w14:textId="77777777" w:rsidR="00887183" w:rsidRPr="007E1711" w:rsidRDefault="00887183" w:rsidP="00BC6C00">
            <w:pPr>
              <w:spacing w:after="0" w:line="240" w:lineRule="auto"/>
              <w:jc w:val="center"/>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Operations</w:t>
            </w:r>
          </w:p>
        </w:tc>
        <w:tc>
          <w:tcPr>
            <w:tcW w:w="292" w:type="dxa"/>
            <w:tcBorders>
              <w:top w:val="nil"/>
              <w:left w:val="single" w:sz="4" w:space="0" w:color="auto"/>
              <w:right w:val="single" w:sz="4" w:space="0" w:color="auto"/>
            </w:tcBorders>
            <w:shd w:val="clear" w:color="auto" w:fill="auto"/>
          </w:tcPr>
          <w:p w14:paraId="39EF335D" w14:textId="77777777" w:rsidR="00887183" w:rsidRPr="007E1711" w:rsidRDefault="00887183" w:rsidP="00BC6C00">
            <w:pPr>
              <w:spacing w:after="0" w:line="240" w:lineRule="auto"/>
              <w:jc w:val="center"/>
              <w:rPr>
                <w:rFonts w:ascii="Times New Roman" w:eastAsia="Times New Roman" w:hAnsi="Times New Roman" w:cs="Times New Roman"/>
                <w:b/>
                <w:lang w:val="en-GB"/>
              </w:rPr>
            </w:pPr>
          </w:p>
        </w:tc>
        <w:tc>
          <w:tcPr>
            <w:tcW w:w="4272" w:type="dxa"/>
            <w:tcBorders>
              <w:top w:val="single" w:sz="4" w:space="0" w:color="auto"/>
              <w:left w:val="single" w:sz="4" w:space="0" w:color="auto"/>
              <w:bottom w:val="single" w:sz="4" w:space="0" w:color="auto"/>
              <w:right w:val="single" w:sz="4" w:space="0" w:color="auto"/>
            </w:tcBorders>
            <w:shd w:val="clear" w:color="auto" w:fill="auto"/>
            <w:hideMark/>
          </w:tcPr>
          <w:p w14:paraId="28925040" w14:textId="77777777" w:rsidR="00887183" w:rsidRPr="007E1711" w:rsidRDefault="00887183" w:rsidP="00BC6C0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E900E9" w:rsidRPr="007E1711" w14:paraId="62C6CA98"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563BE90B" w14:textId="77777777" w:rsidR="00E900E9"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Internal Management of Organization</w:t>
            </w:r>
          </w:p>
        </w:tc>
        <w:tc>
          <w:tcPr>
            <w:tcW w:w="292" w:type="dxa"/>
            <w:tcBorders>
              <w:left w:val="single" w:sz="4" w:space="0" w:color="auto"/>
              <w:right w:val="single" w:sz="4" w:space="0" w:color="auto"/>
            </w:tcBorders>
          </w:tcPr>
          <w:p w14:paraId="53683DB6" w14:textId="77777777" w:rsidR="00E900E9" w:rsidRPr="007E1711" w:rsidRDefault="00E900E9"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61144C7A" w14:textId="77777777" w:rsidR="00E900E9" w:rsidRPr="007E1711" w:rsidRDefault="009F5422" w:rsidP="00E900E9">
            <w:pPr>
              <w:spacing w:after="0" w:line="240" w:lineRule="auto"/>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Procurement of Office Equipment</w:t>
            </w:r>
          </w:p>
        </w:tc>
      </w:tr>
      <w:tr w:rsidR="00E900E9" w:rsidRPr="007E1711" w14:paraId="3906944C"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7F572718" w14:textId="77777777" w:rsidR="00E900E9"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Procurement of Office Supplies and Consumables</w:t>
            </w:r>
          </w:p>
        </w:tc>
        <w:tc>
          <w:tcPr>
            <w:tcW w:w="292" w:type="dxa"/>
            <w:tcBorders>
              <w:left w:val="single" w:sz="4" w:space="0" w:color="auto"/>
              <w:right w:val="single" w:sz="4" w:space="0" w:color="auto"/>
            </w:tcBorders>
          </w:tcPr>
          <w:p w14:paraId="4D83C9EA" w14:textId="77777777" w:rsidR="00E900E9" w:rsidRPr="007E1711" w:rsidRDefault="00E900E9"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53E5FC22" w14:textId="77777777" w:rsidR="00E900E9" w:rsidRPr="007E1711" w:rsidRDefault="009F5422" w:rsidP="00E900E9">
            <w:pPr>
              <w:spacing w:after="0" w:line="240" w:lineRule="auto"/>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Procurement of Office Furniture and Fitting</w:t>
            </w:r>
          </w:p>
        </w:tc>
      </w:tr>
      <w:tr w:rsidR="00E900E9" w:rsidRPr="007E1711" w14:paraId="655F398E"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4C73E952" w14:textId="77777777" w:rsidR="00E900E9"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Maintenance, Rehab. Refurb. &amp; Upgrading </w:t>
            </w:r>
            <w:proofErr w:type="gramStart"/>
            <w:r w:rsidRPr="007E1711">
              <w:rPr>
                <w:rFonts w:ascii="Times New Roman" w:eastAsia="Times New Roman" w:hAnsi="Times New Roman" w:cs="Times New Roman"/>
                <w:sz w:val="24"/>
                <w:szCs w:val="24"/>
                <w:lang w:val="en-GB"/>
              </w:rPr>
              <w:t>Of</w:t>
            </w:r>
            <w:proofErr w:type="gramEnd"/>
            <w:r w:rsidRPr="007E1711">
              <w:rPr>
                <w:rFonts w:ascii="Times New Roman" w:eastAsia="Times New Roman" w:hAnsi="Times New Roman" w:cs="Times New Roman"/>
                <w:sz w:val="24"/>
                <w:szCs w:val="24"/>
                <w:lang w:val="en-GB"/>
              </w:rPr>
              <w:t xml:space="preserve"> Existing Assets</w:t>
            </w:r>
          </w:p>
        </w:tc>
        <w:tc>
          <w:tcPr>
            <w:tcW w:w="292" w:type="dxa"/>
            <w:tcBorders>
              <w:left w:val="single" w:sz="4" w:space="0" w:color="auto"/>
              <w:right w:val="single" w:sz="4" w:space="0" w:color="auto"/>
            </w:tcBorders>
          </w:tcPr>
          <w:p w14:paraId="15CAD418" w14:textId="77777777" w:rsidR="00E900E9" w:rsidRPr="007E1711" w:rsidRDefault="00E900E9"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21376660" w14:textId="77777777" w:rsidR="00E900E9" w:rsidRPr="007E1711" w:rsidRDefault="00E900E9" w:rsidP="00E900E9">
            <w:pPr>
              <w:spacing w:after="0" w:line="240" w:lineRule="auto"/>
              <w:jc w:val="both"/>
              <w:rPr>
                <w:rFonts w:ascii="Times New Roman" w:eastAsia="Times New Roman" w:hAnsi="Times New Roman" w:cs="Times New Roman"/>
                <w:sz w:val="24"/>
                <w:szCs w:val="24"/>
                <w:lang w:val="en-GB"/>
              </w:rPr>
            </w:pPr>
          </w:p>
        </w:tc>
      </w:tr>
      <w:tr w:rsidR="004D6F78" w:rsidRPr="007E1711" w14:paraId="26AF47AD"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112FDDC5" w14:textId="77777777" w:rsidR="004D6F78"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Protocol Services</w:t>
            </w:r>
          </w:p>
        </w:tc>
        <w:tc>
          <w:tcPr>
            <w:tcW w:w="292" w:type="dxa"/>
            <w:tcBorders>
              <w:left w:val="single" w:sz="4" w:space="0" w:color="auto"/>
              <w:right w:val="single" w:sz="4" w:space="0" w:color="auto"/>
            </w:tcBorders>
          </w:tcPr>
          <w:p w14:paraId="745B9898" w14:textId="77777777" w:rsidR="004D6F78" w:rsidRPr="007E1711" w:rsidRDefault="004D6F78"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78F9EABD" w14:textId="77777777" w:rsidR="004D6F78" w:rsidRPr="007E1711" w:rsidRDefault="004D6F78" w:rsidP="00E900E9">
            <w:pPr>
              <w:spacing w:after="0" w:line="240" w:lineRule="auto"/>
              <w:jc w:val="both"/>
              <w:rPr>
                <w:rFonts w:ascii="Times New Roman" w:eastAsia="Times New Roman" w:hAnsi="Times New Roman" w:cs="Times New Roman"/>
                <w:sz w:val="24"/>
                <w:szCs w:val="24"/>
                <w:lang w:val="en-GB"/>
              </w:rPr>
            </w:pPr>
          </w:p>
        </w:tc>
      </w:tr>
      <w:tr w:rsidR="001511BA" w:rsidRPr="007E1711" w14:paraId="7775C174"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2D5D8ACB" w14:textId="77777777" w:rsidR="001511BA"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Administrative and Technical Meetings</w:t>
            </w:r>
          </w:p>
        </w:tc>
        <w:tc>
          <w:tcPr>
            <w:tcW w:w="292" w:type="dxa"/>
            <w:tcBorders>
              <w:left w:val="single" w:sz="4" w:space="0" w:color="auto"/>
              <w:right w:val="single" w:sz="4" w:space="0" w:color="auto"/>
            </w:tcBorders>
          </w:tcPr>
          <w:p w14:paraId="78A26A81" w14:textId="77777777" w:rsidR="001511BA" w:rsidRPr="007E1711" w:rsidRDefault="001511BA"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09DCD220" w14:textId="77777777" w:rsidR="001511BA" w:rsidRPr="007E1711" w:rsidRDefault="001511BA" w:rsidP="00E900E9">
            <w:pPr>
              <w:spacing w:after="0" w:line="240" w:lineRule="auto"/>
              <w:jc w:val="both"/>
              <w:rPr>
                <w:rFonts w:ascii="Times New Roman" w:eastAsia="Times New Roman" w:hAnsi="Times New Roman" w:cs="Times New Roman"/>
                <w:sz w:val="24"/>
                <w:szCs w:val="24"/>
                <w:lang w:val="en-GB"/>
              </w:rPr>
            </w:pPr>
          </w:p>
        </w:tc>
      </w:tr>
      <w:tr w:rsidR="001511BA" w:rsidRPr="007E1711" w14:paraId="07940329"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7B8B894E" w14:textId="77777777" w:rsidR="001511BA"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Security Management</w:t>
            </w:r>
          </w:p>
        </w:tc>
        <w:tc>
          <w:tcPr>
            <w:tcW w:w="292" w:type="dxa"/>
            <w:tcBorders>
              <w:left w:val="single" w:sz="4" w:space="0" w:color="auto"/>
              <w:right w:val="single" w:sz="4" w:space="0" w:color="auto"/>
            </w:tcBorders>
          </w:tcPr>
          <w:p w14:paraId="331F7371" w14:textId="77777777" w:rsidR="001511BA" w:rsidRPr="007E1711" w:rsidRDefault="001511BA"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589C8480" w14:textId="77777777" w:rsidR="001511BA" w:rsidRPr="007E1711" w:rsidRDefault="001511BA" w:rsidP="00E900E9">
            <w:pPr>
              <w:spacing w:after="0" w:line="240" w:lineRule="auto"/>
              <w:jc w:val="both"/>
              <w:rPr>
                <w:rFonts w:ascii="Times New Roman" w:eastAsia="Times New Roman" w:hAnsi="Times New Roman" w:cs="Times New Roman"/>
                <w:sz w:val="24"/>
                <w:szCs w:val="24"/>
                <w:lang w:val="en-GB"/>
              </w:rPr>
            </w:pPr>
          </w:p>
        </w:tc>
      </w:tr>
      <w:tr w:rsidR="001511BA" w:rsidRPr="007E1711" w14:paraId="1438E14F"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5449FB82" w14:textId="77777777" w:rsidR="001511BA" w:rsidRPr="007E1711" w:rsidRDefault="001511BA" w:rsidP="00E900E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Citizens Participation in Local Governance</w:t>
            </w:r>
          </w:p>
        </w:tc>
        <w:tc>
          <w:tcPr>
            <w:tcW w:w="292" w:type="dxa"/>
            <w:tcBorders>
              <w:left w:val="single" w:sz="4" w:space="0" w:color="auto"/>
              <w:right w:val="single" w:sz="4" w:space="0" w:color="auto"/>
            </w:tcBorders>
          </w:tcPr>
          <w:p w14:paraId="35428C3C" w14:textId="77777777" w:rsidR="001511BA" w:rsidRPr="007E1711" w:rsidRDefault="001511BA"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550AA3C0" w14:textId="77777777" w:rsidR="001511BA" w:rsidRPr="007E1711" w:rsidRDefault="001511BA" w:rsidP="00E900E9">
            <w:pPr>
              <w:spacing w:after="0" w:line="240" w:lineRule="auto"/>
              <w:jc w:val="both"/>
              <w:rPr>
                <w:rFonts w:ascii="Times New Roman" w:eastAsia="Times New Roman" w:hAnsi="Times New Roman" w:cs="Times New Roman"/>
                <w:sz w:val="24"/>
                <w:szCs w:val="24"/>
                <w:lang w:val="en-GB"/>
              </w:rPr>
            </w:pPr>
          </w:p>
        </w:tc>
      </w:tr>
      <w:tr w:rsidR="004B6AFF" w:rsidRPr="007E1711" w14:paraId="288ACACE"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43E16E7D" w14:textId="57E6809A" w:rsidR="004B6AFF" w:rsidRPr="007E1711" w:rsidRDefault="004B6AFF" w:rsidP="00E900E9">
            <w:pPr>
              <w:spacing w:after="0" w:line="240" w:lineRule="auto"/>
              <w:rPr>
                <w:rFonts w:ascii="Times New Roman" w:eastAsia="Times New Roman" w:hAnsi="Times New Roman" w:cs="Times New Roman"/>
                <w:sz w:val="24"/>
                <w:szCs w:val="24"/>
                <w:lang w:val="en-GB"/>
              </w:rPr>
            </w:pPr>
            <w:r w:rsidRPr="007E1711">
              <w:rPr>
                <w:rFonts w:ascii="Times New Roman" w:hAnsi="Times New Roman" w:cs="Times New Roman"/>
                <w:color w:val="000000"/>
                <w:sz w:val="24"/>
                <w:szCs w:val="24"/>
              </w:rPr>
              <w:t xml:space="preserve">Legislative </w:t>
            </w:r>
            <w:r w:rsidRPr="007E1711">
              <w:rPr>
                <w:rFonts w:ascii="Times New Roman" w:hAnsi="Times New Roman" w:cs="Times New Roman"/>
                <w:bCs/>
                <w:iCs/>
                <w:color w:val="000000"/>
                <w:sz w:val="24"/>
                <w:szCs w:val="24"/>
              </w:rPr>
              <w:t>enactment</w:t>
            </w:r>
            <w:r w:rsidRPr="007E1711">
              <w:rPr>
                <w:rFonts w:ascii="Times New Roman" w:hAnsi="Times New Roman" w:cs="Times New Roman"/>
                <w:color w:val="000000"/>
                <w:sz w:val="24"/>
                <w:szCs w:val="24"/>
              </w:rPr>
              <w:t xml:space="preserve"> and oversight</w:t>
            </w:r>
          </w:p>
        </w:tc>
        <w:tc>
          <w:tcPr>
            <w:tcW w:w="292" w:type="dxa"/>
            <w:tcBorders>
              <w:left w:val="single" w:sz="4" w:space="0" w:color="auto"/>
              <w:right w:val="single" w:sz="4" w:space="0" w:color="auto"/>
            </w:tcBorders>
          </w:tcPr>
          <w:p w14:paraId="3A5899DC"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74136EB3"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r>
      <w:tr w:rsidR="004B6AFF" w:rsidRPr="007E1711" w14:paraId="7D9DB511"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3C67BAA6" w14:textId="3E078ACF" w:rsidR="004B6AFF" w:rsidRPr="007E1711" w:rsidRDefault="004B6AFF" w:rsidP="00E900E9">
            <w:pPr>
              <w:spacing w:after="0" w:line="240" w:lineRule="auto"/>
              <w:rPr>
                <w:rFonts w:ascii="Times New Roman" w:eastAsia="Times New Roman" w:hAnsi="Times New Roman" w:cs="Times New Roman"/>
                <w:sz w:val="24"/>
                <w:szCs w:val="24"/>
                <w:lang w:val="en-GB"/>
              </w:rPr>
            </w:pPr>
            <w:r w:rsidRPr="007E1711">
              <w:rPr>
                <w:rFonts w:ascii="Times New Roman" w:hAnsi="Times New Roman" w:cs="Times New Roman"/>
                <w:color w:val="000000"/>
                <w:sz w:val="24"/>
                <w:szCs w:val="24"/>
              </w:rPr>
              <w:t>Local and international affiliations</w:t>
            </w:r>
          </w:p>
        </w:tc>
        <w:tc>
          <w:tcPr>
            <w:tcW w:w="292" w:type="dxa"/>
            <w:tcBorders>
              <w:left w:val="single" w:sz="4" w:space="0" w:color="auto"/>
              <w:right w:val="single" w:sz="4" w:space="0" w:color="auto"/>
            </w:tcBorders>
          </w:tcPr>
          <w:p w14:paraId="7270428D"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57B609AA"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r>
      <w:tr w:rsidR="004B6AFF" w:rsidRPr="007E1711" w14:paraId="39097C77"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68B0BF6E" w14:textId="096E3FC1" w:rsidR="004B6AFF" w:rsidRPr="007E1711" w:rsidRDefault="004B6AFF" w:rsidP="00E900E9">
            <w:pPr>
              <w:spacing w:after="0" w:line="240" w:lineRule="auto"/>
              <w:rPr>
                <w:rFonts w:ascii="Times New Roman" w:eastAsia="Times New Roman" w:hAnsi="Times New Roman" w:cs="Times New Roman"/>
                <w:sz w:val="24"/>
                <w:szCs w:val="24"/>
                <w:lang w:val="en-GB"/>
              </w:rPr>
            </w:pPr>
            <w:r w:rsidRPr="007E1711">
              <w:rPr>
                <w:rFonts w:ascii="Times New Roman" w:hAnsi="Times New Roman" w:cs="Times New Roman"/>
                <w:color w:val="000000"/>
                <w:sz w:val="24"/>
                <w:szCs w:val="24"/>
              </w:rPr>
              <w:t>Procurement management</w:t>
            </w:r>
          </w:p>
        </w:tc>
        <w:tc>
          <w:tcPr>
            <w:tcW w:w="292" w:type="dxa"/>
            <w:tcBorders>
              <w:left w:val="single" w:sz="4" w:space="0" w:color="auto"/>
              <w:right w:val="single" w:sz="4" w:space="0" w:color="auto"/>
            </w:tcBorders>
          </w:tcPr>
          <w:p w14:paraId="5FACC563"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021D4C6C"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r>
      <w:tr w:rsidR="004B6AFF" w:rsidRPr="007E1711" w14:paraId="7A8213F9" w14:textId="77777777" w:rsidTr="001511BA">
        <w:trPr>
          <w:trHeight w:val="385"/>
        </w:trPr>
        <w:tc>
          <w:tcPr>
            <w:tcW w:w="4486" w:type="dxa"/>
            <w:tcBorders>
              <w:top w:val="single" w:sz="4" w:space="0" w:color="auto"/>
              <w:left w:val="single" w:sz="4" w:space="0" w:color="auto"/>
              <w:bottom w:val="single" w:sz="4" w:space="0" w:color="auto"/>
              <w:right w:val="single" w:sz="4" w:space="0" w:color="auto"/>
            </w:tcBorders>
          </w:tcPr>
          <w:p w14:paraId="2C2C03C2" w14:textId="04F3EBCF" w:rsidR="004B6AFF" w:rsidRPr="007E1711" w:rsidRDefault="004B6AFF" w:rsidP="00E900E9">
            <w:pPr>
              <w:spacing w:after="0" w:line="240" w:lineRule="auto"/>
              <w:rPr>
                <w:rFonts w:ascii="Times New Roman" w:hAnsi="Times New Roman" w:cs="Times New Roman"/>
                <w:color w:val="000000"/>
                <w:sz w:val="24"/>
                <w:szCs w:val="24"/>
              </w:rPr>
            </w:pPr>
            <w:r w:rsidRPr="007E1711">
              <w:rPr>
                <w:rFonts w:ascii="Times New Roman" w:hAnsi="Times New Roman" w:cs="Times New Roman"/>
                <w:color w:val="000000"/>
                <w:sz w:val="24"/>
                <w:szCs w:val="24"/>
              </w:rPr>
              <w:t>Internal Audit operations</w:t>
            </w:r>
          </w:p>
        </w:tc>
        <w:tc>
          <w:tcPr>
            <w:tcW w:w="292" w:type="dxa"/>
            <w:tcBorders>
              <w:left w:val="single" w:sz="4" w:space="0" w:color="auto"/>
              <w:right w:val="single" w:sz="4" w:space="0" w:color="auto"/>
            </w:tcBorders>
          </w:tcPr>
          <w:p w14:paraId="2F98E99E"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c>
          <w:tcPr>
            <w:tcW w:w="4272" w:type="dxa"/>
            <w:tcBorders>
              <w:top w:val="single" w:sz="4" w:space="0" w:color="auto"/>
              <w:left w:val="single" w:sz="4" w:space="0" w:color="auto"/>
              <w:bottom w:val="single" w:sz="4" w:space="0" w:color="auto"/>
              <w:right w:val="single" w:sz="4" w:space="0" w:color="auto"/>
            </w:tcBorders>
            <w:vAlign w:val="bottom"/>
          </w:tcPr>
          <w:p w14:paraId="18471876" w14:textId="77777777" w:rsidR="004B6AFF" w:rsidRPr="007E1711" w:rsidRDefault="004B6AFF" w:rsidP="00E900E9">
            <w:pPr>
              <w:spacing w:after="0" w:line="240" w:lineRule="auto"/>
              <w:jc w:val="both"/>
              <w:rPr>
                <w:rFonts w:ascii="Times New Roman" w:eastAsia="Times New Roman" w:hAnsi="Times New Roman" w:cs="Times New Roman"/>
                <w:lang w:val="en-GB"/>
              </w:rPr>
            </w:pPr>
          </w:p>
        </w:tc>
      </w:tr>
    </w:tbl>
    <w:p w14:paraId="65283E08" w14:textId="77777777" w:rsidR="00251E90" w:rsidRPr="007E1711" w:rsidRDefault="00251E90" w:rsidP="00BC6C00">
      <w:pPr>
        <w:spacing w:after="0" w:line="240" w:lineRule="auto"/>
        <w:rPr>
          <w:rFonts w:ascii="Times New Roman" w:eastAsia="Times New Roman" w:hAnsi="Times New Roman" w:cs="Times New Roman"/>
          <w:lang w:val="en-GB"/>
        </w:rPr>
      </w:pPr>
    </w:p>
    <w:p w14:paraId="53E0AACC" w14:textId="77777777" w:rsidR="003136BC" w:rsidRPr="007E1711" w:rsidRDefault="003136BC" w:rsidP="00143184">
      <w:pPr>
        <w:spacing w:after="0"/>
        <w:rPr>
          <w:rFonts w:ascii="Times New Roman" w:eastAsia="Times New Roman" w:hAnsi="Times New Roman" w:cs="Times New Roman"/>
          <w:b/>
          <w:sz w:val="32"/>
          <w:szCs w:val="28"/>
          <w:lang w:val="en-GB"/>
        </w:rPr>
      </w:pPr>
    </w:p>
    <w:p w14:paraId="6D05318B" w14:textId="77777777" w:rsidR="003136BC" w:rsidRPr="007E1711" w:rsidRDefault="003136BC" w:rsidP="00143184">
      <w:pPr>
        <w:spacing w:after="0"/>
        <w:rPr>
          <w:rFonts w:ascii="Times New Roman" w:eastAsia="Times New Roman" w:hAnsi="Times New Roman" w:cs="Times New Roman"/>
          <w:b/>
          <w:sz w:val="32"/>
          <w:szCs w:val="28"/>
          <w:lang w:val="en-GB"/>
        </w:rPr>
      </w:pPr>
    </w:p>
    <w:p w14:paraId="7B4A8EBD" w14:textId="77777777" w:rsidR="003136BC" w:rsidRPr="007E1711" w:rsidRDefault="003136BC" w:rsidP="00143184">
      <w:pPr>
        <w:spacing w:after="0"/>
        <w:rPr>
          <w:rFonts w:ascii="Times New Roman" w:eastAsia="Times New Roman" w:hAnsi="Times New Roman" w:cs="Times New Roman"/>
          <w:b/>
          <w:sz w:val="32"/>
          <w:szCs w:val="28"/>
          <w:lang w:val="en-GB"/>
        </w:rPr>
      </w:pPr>
    </w:p>
    <w:p w14:paraId="7652E291" w14:textId="77777777" w:rsidR="003136BC" w:rsidRPr="007E1711" w:rsidRDefault="003136BC" w:rsidP="00143184">
      <w:pPr>
        <w:spacing w:after="0"/>
        <w:rPr>
          <w:rFonts w:ascii="Times New Roman" w:eastAsia="Times New Roman" w:hAnsi="Times New Roman" w:cs="Times New Roman"/>
          <w:b/>
          <w:sz w:val="32"/>
          <w:szCs w:val="28"/>
          <w:lang w:val="en-GB"/>
        </w:rPr>
      </w:pPr>
    </w:p>
    <w:p w14:paraId="64CAC2E5" w14:textId="77777777" w:rsidR="003136BC" w:rsidRPr="007E1711" w:rsidRDefault="003136BC" w:rsidP="00143184">
      <w:pPr>
        <w:spacing w:after="0"/>
        <w:rPr>
          <w:rFonts w:ascii="Times New Roman" w:eastAsia="Times New Roman" w:hAnsi="Times New Roman" w:cs="Times New Roman"/>
          <w:b/>
          <w:sz w:val="32"/>
          <w:szCs w:val="28"/>
          <w:lang w:val="en-GB"/>
        </w:rPr>
      </w:pPr>
    </w:p>
    <w:p w14:paraId="51A3AC86" w14:textId="77777777" w:rsidR="003136BC" w:rsidRPr="007E1711" w:rsidRDefault="003136BC" w:rsidP="00143184">
      <w:pPr>
        <w:spacing w:after="0"/>
        <w:rPr>
          <w:rFonts w:ascii="Times New Roman" w:eastAsia="Times New Roman" w:hAnsi="Times New Roman" w:cs="Times New Roman"/>
          <w:b/>
          <w:sz w:val="32"/>
          <w:szCs w:val="28"/>
          <w:lang w:val="en-GB"/>
        </w:rPr>
      </w:pPr>
    </w:p>
    <w:p w14:paraId="0F1E68A6" w14:textId="77777777" w:rsidR="003136BC" w:rsidRPr="007E1711" w:rsidRDefault="003136BC" w:rsidP="00143184">
      <w:pPr>
        <w:spacing w:after="0"/>
        <w:rPr>
          <w:rFonts w:ascii="Times New Roman" w:eastAsia="Times New Roman" w:hAnsi="Times New Roman" w:cs="Times New Roman"/>
          <w:b/>
          <w:sz w:val="32"/>
          <w:szCs w:val="28"/>
          <w:lang w:val="en-GB"/>
        </w:rPr>
      </w:pPr>
    </w:p>
    <w:p w14:paraId="1CA16539" w14:textId="77777777" w:rsidR="003136BC" w:rsidRPr="007E1711" w:rsidRDefault="003136BC" w:rsidP="00143184">
      <w:pPr>
        <w:spacing w:after="0"/>
        <w:rPr>
          <w:rFonts w:ascii="Times New Roman" w:eastAsia="Times New Roman" w:hAnsi="Times New Roman" w:cs="Times New Roman"/>
          <w:b/>
          <w:sz w:val="32"/>
          <w:szCs w:val="28"/>
          <w:lang w:val="en-GB"/>
        </w:rPr>
      </w:pPr>
    </w:p>
    <w:p w14:paraId="76B50908" w14:textId="77777777" w:rsidR="003136BC" w:rsidRPr="007E1711" w:rsidRDefault="003136BC" w:rsidP="00143184">
      <w:pPr>
        <w:spacing w:after="0"/>
        <w:rPr>
          <w:rFonts w:ascii="Times New Roman" w:eastAsia="Times New Roman" w:hAnsi="Times New Roman" w:cs="Times New Roman"/>
          <w:b/>
          <w:sz w:val="32"/>
          <w:szCs w:val="28"/>
          <w:lang w:val="en-GB"/>
        </w:rPr>
      </w:pPr>
    </w:p>
    <w:p w14:paraId="1A286322" w14:textId="77777777" w:rsidR="003136BC" w:rsidRPr="007E1711" w:rsidRDefault="003136BC" w:rsidP="00143184">
      <w:pPr>
        <w:spacing w:after="0"/>
        <w:rPr>
          <w:rFonts w:ascii="Times New Roman" w:eastAsia="Times New Roman" w:hAnsi="Times New Roman" w:cs="Times New Roman"/>
          <w:b/>
          <w:sz w:val="32"/>
          <w:szCs w:val="28"/>
          <w:lang w:val="en-GB"/>
        </w:rPr>
      </w:pPr>
    </w:p>
    <w:p w14:paraId="1A6FC022" w14:textId="77777777" w:rsidR="003136BC" w:rsidRPr="007E1711" w:rsidRDefault="003136BC" w:rsidP="00143184">
      <w:pPr>
        <w:spacing w:after="0"/>
        <w:rPr>
          <w:rFonts w:ascii="Times New Roman" w:eastAsia="Times New Roman" w:hAnsi="Times New Roman" w:cs="Times New Roman"/>
          <w:b/>
          <w:sz w:val="32"/>
          <w:szCs w:val="28"/>
          <w:lang w:val="en-GB"/>
        </w:rPr>
      </w:pPr>
    </w:p>
    <w:p w14:paraId="4C2A9558" w14:textId="77777777" w:rsidR="003136BC" w:rsidRPr="007E1711" w:rsidRDefault="003136BC" w:rsidP="00143184">
      <w:pPr>
        <w:spacing w:after="0"/>
        <w:rPr>
          <w:rFonts w:ascii="Times New Roman" w:eastAsia="Times New Roman" w:hAnsi="Times New Roman" w:cs="Times New Roman"/>
          <w:b/>
          <w:sz w:val="32"/>
          <w:szCs w:val="28"/>
          <w:lang w:val="en-GB"/>
        </w:rPr>
      </w:pPr>
    </w:p>
    <w:p w14:paraId="18B02544" w14:textId="30261F9F" w:rsidR="003136BC" w:rsidRPr="007E1711" w:rsidRDefault="003136BC" w:rsidP="00143184">
      <w:pPr>
        <w:spacing w:after="0"/>
        <w:rPr>
          <w:rFonts w:ascii="Times New Roman" w:eastAsia="Times New Roman" w:hAnsi="Times New Roman" w:cs="Times New Roman"/>
          <w:b/>
          <w:sz w:val="32"/>
          <w:szCs w:val="28"/>
          <w:lang w:val="en-GB"/>
        </w:rPr>
      </w:pPr>
    </w:p>
    <w:p w14:paraId="4197E2E4" w14:textId="7AE80D48" w:rsidR="00D76872" w:rsidRPr="007E1711" w:rsidRDefault="00D76872" w:rsidP="00143184">
      <w:pPr>
        <w:spacing w:after="0"/>
        <w:rPr>
          <w:rFonts w:ascii="Times New Roman" w:eastAsia="Times New Roman" w:hAnsi="Times New Roman" w:cs="Times New Roman"/>
          <w:b/>
          <w:sz w:val="32"/>
          <w:szCs w:val="28"/>
          <w:lang w:val="en-GB"/>
        </w:rPr>
      </w:pPr>
    </w:p>
    <w:p w14:paraId="335275CC" w14:textId="7D7DE9A6" w:rsidR="00D76872" w:rsidRPr="007E1711" w:rsidRDefault="00D76872" w:rsidP="00143184">
      <w:pPr>
        <w:spacing w:after="0"/>
        <w:rPr>
          <w:rFonts w:ascii="Times New Roman" w:eastAsia="Times New Roman" w:hAnsi="Times New Roman" w:cs="Times New Roman"/>
          <w:b/>
          <w:sz w:val="32"/>
          <w:szCs w:val="28"/>
          <w:lang w:val="en-GB"/>
        </w:rPr>
      </w:pPr>
    </w:p>
    <w:p w14:paraId="62797DA3" w14:textId="77777777" w:rsidR="00D76872" w:rsidRPr="007E1711" w:rsidRDefault="00D76872" w:rsidP="00143184">
      <w:pPr>
        <w:spacing w:after="0"/>
        <w:rPr>
          <w:rFonts w:ascii="Times New Roman" w:eastAsia="Times New Roman" w:hAnsi="Times New Roman" w:cs="Times New Roman"/>
          <w:b/>
          <w:sz w:val="32"/>
          <w:szCs w:val="28"/>
          <w:lang w:val="en-GB"/>
        </w:rPr>
      </w:pPr>
    </w:p>
    <w:p w14:paraId="07D7FEF9" w14:textId="77777777" w:rsidR="00F1495D" w:rsidRPr="007E1711" w:rsidRDefault="00F1495D" w:rsidP="00143184">
      <w:pPr>
        <w:spacing w:after="0"/>
        <w:rPr>
          <w:rFonts w:ascii="Times New Roman" w:eastAsia="Times New Roman" w:hAnsi="Times New Roman" w:cs="Times New Roman"/>
          <w:b/>
          <w:sz w:val="32"/>
          <w:szCs w:val="28"/>
          <w:lang w:val="en-GB"/>
        </w:rPr>
      </w:pPr>
    </w:p>
    <w:p w14:paraId="045D3BC6" w14:textId="77777777" w:rsidR="00C22A23" w:rsidRPr="007E1711" w:rsidRDefault="00C22A23" w:rsidP="00143184">
      <w:pPr>
        <w:spacing w:after="0"/>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SUB-PROGRAMME SUMMARY</w:t>
      </w:r>
    </w:p>
    <w:p w14:paraId="07CADFF1" w14:textId="77777777" w:rsidR="00C22A23" w:rsidRPr="007E1711" w:rsidRDefault="00C22A23" w:rsidP="00BC6C00">
      <w:pPr>
        <w:spacing w:after="0" w:line="240" w:lineRule="auto"/>
        <w:rPr>
          <w:rFonts w:ascii="Times New Roman" w:eastAsia="Times New Roman" w:hAnsi="Times New Roman" w:cs="Times New Roman"/>
          <w:b/>
          <w:spacing w:val="30"/>
          <w:szCs w:val="20"/>
          <w:lang w:val="en-GB"/>
        </w:rPr>
      </w:pPr>
      <w:bookmarkStart w:id="88" w:name="_Toc311193061"/>
    </w:p>
    <w:p w14:paraId="0CFDDF32" w14:textId="77777777" w:rsidR="00C22A23" w:rsidRPr="007E1711" w:rsidRDefault="00C22A23" w:rsidP="00BC6C00">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w:t>
      </w:r>
      <w:r w:rsidRPr="007E1711">
        <w:rPr>
          <w:rFonts w:ascii="Times New Roman" w:eastAsia="Times New Roman" w:hAnsi="Times New Roman" w:cs="Times New Roman"/>
          <w:b/>
          <w:sz w:val="28"/>
          <w:szCs w:val="20"/>
          <w:lang w:val="en-GB"/>
        </w:rPr>
        <w:t>1: Management and Administration</w:t>
      </w:r>
      <w:bookmarkEnd w:id="88"/>
    </w:p>
    <w:p w14:paraId="02682EF3" w14:textId="77777777" w:rsidR="00C22A23" w:rsidRPr="007E1711" w:rsidRDefault="00C22A23" w:rsidP="00BC6C00">
      <w:pPr>
        <w:spacing w:after="0" w:line="240" w:lineRule="auto"/>
        <w:rPr>
          <w:rFonts w:ascii="Times New Roman" w:eastAsia="Times New Roman" w:hAnsi="Times New Roman" w:cs="Times New Roman"/>
          <w:b/>
          <w:spacing w:val="30"/>
          <w:szCs w:val="20"/>
          <w:lang w:val="en-GB"/>
        </w:rPr>
      </w:pPr>
      <w:bookmarkStart w:id="89" w:name="_Toc311193062"/>
    </w:p>
    <w:p w14:paraId="71DDD313" w14:textId="77777777" w:rsidR="00C22A23" w:rsidRPr="007E1711" w:rsidRDefault="00C22A23" w:rsidP="00CF68C6">
      <w:pPr>
        <w:pStyle w:val="Heading1"/>
        <w:rPr>
          <w:rFonts w:ascii="Times New Roman" w:eastAsia="Times New Roman" w:hAnsi="Times New Roman" w:cs="Times New Roman"/>
          <w:b/>
          <w:color w:val="000000" w:themeColor="text1"/>
          <w:spacing w:val="30"/>
          <w:sz w:val="28"/>
          <w:szCs w:val="28"/>
          <w:lang w:val="en-GB"/>
        </w:rPr>
      </w:pPr>
      <w:bookmarkStart w:id="90" w:name="_Toc54940249"/>
      <w:r w:rsidRPr="007E1711">
        <w:rPr>
          <w:rFonts w:ascii="Times New Roman" w:eastAsia="Times New Roman" w:hAnsi="Times New Roman" w:cs="Times New Roman"/>
          <w:b/>
          <w:color w:val="000000" w:themeColor="text1"/>
          <w:spacing w:val="30"/>
          <w:sz w:val="28"/>
          <w:szCs w:val="28"/>
          <w:lang w:val="en-GB"/>
        </w:rPr>
        <w:t xml:space="preserve">SUB-PROGRAMME 1.2 </w:t>
      </w:r>
      <w:bookmarkEnd w:id="89"/>
      <w:r w:rsidR="003F402E" w:rsidRPr="007E1711">
        <w:rPr>
          <w:rFonts w:ascii="Times New Roman" w:eastAsia="Times New Roman" w:hAnsi="Times New Roman" w:cs="Times New Roman"/>
          <w:b/>
          <w:color w:val="000000" w:themeColor="text1"/>
          <w:sz w:val="28"/>
          <w:szCs w:val="28"/>
          <w:lang w:val="en-GB"/>
        </w:rPr>
        <w:t xml:space="preserve">Finance </w:t>
      </w:r>
      <w:r w:rsidR="009F5422" w:rsidRPr="007E1711">
        <w:rPr>
          <w:rFonts w:ascii="Times New Roman" w:eastAsia="Times New Roman" w:hAnsi="Times New Roman" w:cs="Times New Roman"/>
          <w:b/>
          <w:color w:val="000000" w:themeColor="text1"/>
          <w:sz w:val="28"/>
          <w:szCs w:val="28"/>
          <w:lang w:val="en-GB"/>
        </w:rPr>
        <w:t>and Revenue Mobilization</w:t>
      </w:r>
      <w:bookmarkEnd w:id="90"/>
    </w:p>
    <w:p w14:paraId="65F785F3" w14:textId="77777777" w:rsidR="00C22A23" w:rsidRPr="007E1711" w:rsidRDefault="00C22A23" w:rsidP="00BC6C00">
      <w:pPr>
        <w:spacing w:after="0" w:line="240" w:lineRule="auto"/>
        <w:rPr>
          <w:rFonts w:ascii="Times New Roman" w:eastAsia="Times New Roman" w:hAnsi="Times New Roman" w:cs="Times New Roman"/>
          <w:b/>
          <w:spacing w:val="30"/>
          <w:sz w:val="28"/>
          <w:szCs w:val="20"/>
          <w:lang w:val="en-GB"/>
        </w:rPr>
      </w:pPr>
    </w:p>
    <w:p w14:paraId="63DAAA65" w14:textId="4A6B92AA" w:rsidR="00C22A23" w:rsidRPr="007E1711" w:rsidRDefault="00C22A23" w:rsidP="00C45D8A">
      <w:pPr>
        <w:numPr>
          <w:ilvl w:val="0"/>
          <w:numId w:val="4"/>
        </w:numPr>
        <w:spacing w:after="0" w:line="240" w:lineRule="auto"/>
        <w:ind w:hanging="720"/>
        <w:contextualSpacing/>
        <w:rPr>
          <w:rFonts w:ascii="Times New Roman" w:eastAsia="Times New Roman" w:hAnsi="Times New Roman" w:cs="Times New Roman"/>
          <w:b/>
          <w:sz w:val="24"/>
          <w:szCs w:val="24"/>
          <w:lang w:val="en-GB"/>
        </w:rPr>
      </w:pPr>
      <w:bookmarkStart w:id="91" w:name="_Toc311193063"/>
      <w:r w:rsidRPr="007E1711">
        <w:rPr>
          <w:rFonts w:ascii="Times New Roman" w:eastAsia="Times New Roman" w:hAnsi="Times New Roman" w:cs="Times New Roman"/>
          <w:b/>
          <w:sz w:val="24"/>
          <w:szCs w:val="24"/>
          <w:lang w:val="en-GB"/>
        </w:rPr>
        <w:t>Budget Sub-Programme Objective</w:t>
      </w:r>
      <w:bookmarkEnd w:id="91"/>
    </w:p>
    <w:p w14:paraId="41E6BE49" w14:textId="77777777" w:rsidR="00E420DC" w:rsidRPr="007E1711" w:rsidRDefault="00E420DC" w:rsidP="00B922CC">
      <w:pPr>
        <w:pStyle w:val="ListParagraph"/>
        <w:numPr>
          <w:ilvl w:val="0"/>
          <w:numId w:val="35"/>
        </w:numPr>
        <w:spacing w:before="240" w:line="360" w:lineRule="auto"/>
        <w:jc w:val="both"/>
        <w:rPr>
          <w:sz w:val="24"/>
          <w:szCs w:val="24"/>
        </w:rPr>
      </w:pPr>
      <w:r w:rsidRPr="007E1711">
        <w:rPr>
          <w:sz w:val="24"/>
          <w:szCs w:val="24"/>
        </w:rPr>
        <w:t>Improve financial management and reporting through the promotion of efficient Accounting system</w:t>
      </w:r>
    </w:p>
    <w:p w14:paraId="4C1EDD9F" w14:textId="77777777" w:rsidR="00E420DC" w:rsidRPr="007E1711" w:rsidRDefault="00E420DC" w:rsidP="00B922CC">
      <w:pPr>
        <w:pStyle w:val="ListParagraph"/>
        <w:numPr>
          <w:ilvl w:val="0"/>
          <w:numId w:val="35"/>
        </w:numPr>
        <w:spacing w:before="240" w:line="360" w:lineRule="auto"/>
        <w:jc w:val="both"/>
        <w:rPr>
          <w:sz w:val="24"/>
          <w:szCs w:val="24"/>
        </w:rPr>
      </w:pPr>
      <w:r w:rsidRPr="007E1711">
        <w:rPr>
          <w:sz w:val="24"/>
          <w:szCs w:val="24"/>
        </w:rPr>
        <w:t xml:space="preserve">Ensure effective and efficient mobilization of resources and its utilization </w:t>
      </w:r>
    </w:p>
    <w:p w14:paraId="1BE67341" w14:textId="650E2256" w:rsidR="00E420DC" w:rsidRPr="007E1711" w:rsidRDefault="00E420DC" w:rsidP="00E420DC">
      <w:pPr>
        <w:spacing w:after="0" w:line="240" w:lineRule="auto"/>
        <w:contextualSpacing/>
        <w:rPr>
          <w:rFonts w:ascii="Times New Roman" w:eastAsia="Times New Roman" w:hAnsi="Times New Roman" w:cs="Times New Roman"/>
          <w:b/>
          <w:sz w:val="24"/>
          <w:szCs w:val="24"/>
          <w:lang w:val="en-GB"/>
        </w:rPr>
      </w:pPr>
    </w:p>
    <w:p w14:paraId="6A4828FD" w14:textId="77777777" w:rsidR="00E420DC" w:rsidRPr="007E1711" w:rsidRDefault="00E420DC" w:rsidP="00E420DC">
      <w:pPr>
        <w:spacing w:after="0" w:line="240" w:lineRule="auto"/>
        <w:contextualSpacing/>
        <w:rPr>
          <w:rFonts w:ascii="Times New Roman" w:eastAsia="Times New Roman" w:hAnsi="Times New Roman" w:cs="Times New Roman"/>
          <w:b/>
          <w:sz w:val="24"/>
          <w:szCs w:val="24"/>
          <w:lang w:val="en-GB"/>
        </w:rPr>
      </w:pPr>
    </w:p>
    <w:p w14:paraId="74F60AFB" w14:textId="77777777" w:rsidR="00C22A23" w:rsidRPr="007E1711" w:rsidRDefault="00C22A23" w:rsidP="00C45D8A">
      <w:pPr>
        <w:numPr>
          <w:ilvl w:val="0"/>
          <w:numId w:val="4"/>
        </w:numPr>
        <w:spacing w:after="0" w:line="240" w:lineRule="auto"/>
        <w:ind w:hanging="720"/>
        <w:contextualSpacing/>
        <w:rPr>
          <w:rFonts w:ascii="Times New Roman" w:eastAsia="Times New Roman" w:hAnsi="Times New Roman" w:cs="Times New Roman"/>
          <w:b/>
          <w:sz w:val="24"/>
          <w:szCs w:val="24"/>
          <w:lang w:val="en-GB"/>
        </w:rPr>
      </w:pPr>
      <w:bookmarkStart w:id="92" w:name="_Toc311193064"/>
      <w:r w:rsidRPr="007E1711">
        <w:rPr>
          <w:rFonts w:ascii="Times New Roman" w:eastAsia="Times New Roman" w:hAnsi="Times New Roman" w:cs="Times New Roman"/>
          <w:b/>
          <w:sz w:val="24"/>
          <w:szCs w:val="24"/>
          <w:lang w:val="en-GB"/>
        </w:rPr>
        <w:t>Budget Sub-Programme Description</w:t>
      </w:r>
      <w:bookmarkEnd w:id="92"/>
    </w:p>
    <w:p w14:paraId="1E104336" w14:textId="77777777" w:rsidR="00A11882" w:rsidRPr="007E1711" w:rsidRDefault="00A11882" w:rsidP="00A11882">
      <w:pPr>
        <w:spacing w:after="0" w:line="240" w:lineRule="auto"/>
        <w:contextualSpacing/>
        <w:rPr>
          <w:rFonts w:ascii="Times New Roman" w:eastAsia="Times New Roman" w:hAnsi="Times New Roman" w:cs="Times New Roman"/>
          <w:b/>
          <w:sz w:val="24"/>
          <w:szCs w:val="24"/>
          <w:lang w:val="en-GB"/>
        </w:rPr>
      </w:pPr>
    </w:p>
    <w:p w14:paraId="22397553" w14:textId="77777777" w:rsidR="00E420DC" w:rsidRPr="007E1711" w:rsidRDefault="00E420DC" w:rsidP="00E420DC">
      <w:pPr>
        <w:autoSpaceDE w:val="0"/>
        <w:autoSpaceDN w:val="0"/>
        <w:adjustRightInd w:val="0"/>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seeks to ensure effective and efficient resource mobilization and management. The Finance and Revenue mobilization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comprises of three units namely, the Accounts/Treasury, budget units and internal audit. Each Unit has specific rolls they play in delivering the said outputs for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The account unit collects records and summarizes financial transactions into financial statements and reports to assist management and other stakeholders in decision making. They also receive, keep safe custody and disburse public funds. This unit together with the Budget unit sees to the payment of expenditures within the District. The budget unit issue warrants of payment and participate in internally revenue generation of the Assembly. </w:t>
      </w:r>
    </w:p>
    <w:p w14:paraId="1156B3EB" w14:textId="77777777" w:rsidR="00E420DC" w:rsidRPr="007E1711" w:rsidRDefault="00E420DC" w:rsidP="00E420DC">
      <w:pPr>
        <w:autoSpaceDE w:val="0"/>
        <w:autoSpaceDN w:val="0"/>
        <w:adjustRightInd w:val="0"/>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internal audit unit ensures that payment vouchers submitted to the treasury are duly registered and checking all supporting documents to payment vouchers, to ensure they are complete before payments are </w:t>
      </w:r>
      <w:proofErr w:type="gramStart"/>
      <w:r w:rsidRPr="007E1711">
        <w:rPr>
          <w:rFonts w:ascii="Times New Roman" w:hAnsi="Times New Roman" w:cs="Times New Roman"/>
          <w:sz w:val="24"/>
          <w:szCs w:val="24"/>
        </w:rPr>
        <w:t>effected</w:t>
      </w:r>
      <w:proofErr w:type="gramEnd"/>
      <w:r w:rsidRPr="007E1711">
        <w:rPr>
          <w:rFonts w:ascii="Times New Roman" w:hAnsi="Times New Roman" w:cs="Times New Roman"/>
          <w:sz w:val="24"/>
          <w:szCs w:val="24"/>
        </w:rPr>
        <w:t>. This is to strengthen the control mechanisms of the Assembly.</w:t>
      </w:r>
    </w:p>
    <w:p w14:paraId="4640EBC7" w14:textId="77777777" w:rsidR="00E420DC" w:rsidRPr="007E1711" w:rsidRDefault="00E420DC" w:rsidP="00E420DC">
      <w:pPr>
        <w:autoSpaceDE w:val="0"/>
        <w:autoSpaceDN w:val="0"/>
        <w:adjustRightInd w:val="0"/>
        <w:spacing w:after="0" w:line="360" w:lineRule="auto"/>
        <w:jc w:val="both"/>
        <w:rPr>
          <w:rFonts w:ascii="Times New Roman" w:hAnsi="Times New Roman" w:cs="Times New Roman"/>
          <w:sz w:val="24"/>
          <w:szCs w:val="24"/>
        </w:rPr>
      </w:pPr>
      <w:r w:rsidRPr="007E1711">
        <w:rPr>
          <w:rFonts w:ascii="Times New Roman" w:hAnsi="Times New Roman" w:cs="Times New Roman"/>
          <w:sz w:val="24"/>
          <w:szCs w:val="24"/>
        </w:rPr>
        <w:t>This major activity helps to ensures reconciliations and helps in providing accurate information during the preparation of monthly financial statement which is later submitted for further actions.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is proficiently manned by 7 officers. Funding for the Finance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is from Internally Generated Revenue (IGF), </w:t>
      </w:r>
      <w:proofErr w:type="spellStart"/>
      <w:r w:rsidRPr="007E1711">
        <w:rPr>
          <w:rFonts w:ascii="Times New Roman" w:hAnsi="Times New Roman" w:cs="Times New Roman"/>
          <w:sz w:val="24"/>
          <w:szCs w:val="24"/>
        </w:rPr>
        <w:t>GoG</w:t>
      </w:r>
      <w:proofErr w:type="spellEnd"/>
      <w:r w:rsidRPr="007E1711">
        <w:rPr>
          <w:rFonts w:ascii="Times New Roman" w:hAnsi="Times New Roman" w:cs="Times New Roman"/>
          <w:sz w:val="24"/>
          <w:szCs w:val="24"/>
        </w:rPr>
        <w:t>, DDF (RFG) and DACF.</w:t>
      </w:r>
    </w:p>
    <w:p w14:paraId="43A20DFB" w14:textId="77777777" w:rsidR="00E420DC" w:rsidRPr="007E1711" w:rsidRDefault="00E420DC" w:rsidP="00E420DC">
      <w:pPr>
        <w:autoSpaceDE w:val="0"/>
        <w:autoSpaceDN w:val="0"/>
        <w:adjustRightInd w:val="0"/>
        <w:spacing w:before="240" w:line="360" w:lineRule="auto"/>
        <w:jc w:val="both"/>
        <w:rPr>
          <w:rFonts w:ascii="Times New Roman" w:hAnsi="Times New Roman" w:cs="Times New Roman"/>
          <w:b/>
          <w:sz w:val="24"/>
          <w:szCs w:val="24"/>
        </w:rPr>
      </w:pPr>
      <w:r w:rsidRPr="007E1711">
        <w:rPr>
          <w:rFonts w:ascii="Times New Roman" w:hAnsi="Times New Roman" w:cs="Times New Roman"/>
          <w:b/>
          <w:sz w:val="24"/>
          <w:szCs w:val="24"/>
        </w:rPr>
        <w:t xml:space="preserve">Challenges </w:t>
      </w:r>
    </w:p>
    <w:p w14:paraId="3AFF241C" w14:textId="77777777" w:rsidR="00E420DC" w:rsidRPr="007E1711" w:rsidRDefault="00E420DC" w:rsidP="00E420DC">
      <w:pPr>
        <w:autoSpaceDE w:val="0"/>
        <w:autoSpaceDN w:val="0"/>
        <w:adjustRightInd w:val="0"/>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The following are the key Challenges to be encountered in delivering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w:t>
      </w:r>
    </w:p>
    <w:p w14:paraId="69191C6A" w14:textId="77777777" w:rsidR="00E420DC" w:rsidRPr="007E1711" w:rsidRDefault="00E420DC" w:rsidP="00B922CC">
      <w:pPr>
        <w:pStyle w:val="ListParagraph"/>
        <w:numPr>
          <w:ilvl w:val="0"/>
          <w:numId w:val="26"/>
        </w:numPr>
        <w:autoSpaceDE w:val="0"/>
        <w:autoSpaceDN w:val="0"/>
        <w:adjustRightInd w:val="0"/>
        <w:spacing w:before="240" w:line="360" w:lineRule="auto"/>
        <w:jc w:val="both"/>
        <w:rPr>
          <w:rFonts w:eastAsiaTheme="minorHAnsi"/>
          <w:sz w:val="24"/>
          <w:szCs w:val="24"/>
        </w:rPr>
      </w:pPr>
      <w:r w:rsidRPr="007E1711">
        <w:rPr>
          <w:sz w:val="24"/>
          <w:szCs w:val="24"/>
        </w:rPr>
        <w:lastRenderedPageBreak/>
        <w:t xml:space="preserve">Inadequate means of transport for revenue mobilisation </w:t>
      </w:r>
    </w:p>
    <w:p w14:paraId="58E26F86" w14:textId="6F592710" w:rsidR="00FA4695" w:rsidRPr="007E1711" w:rsidRDefault="00E420DC" w:rsidP="00B922CC">
      <w:pPr>
        <w:pStyle w:val="ListParagraph"/>
        <w:numPr>
          <w:ilvl w:val="0"/>
          <w:numId w:val="26"/>
        </w:numPr>
        <w:autoSpaceDE w:val="0"/>
        <w:autoSpaceDN w:val="0"/>
        <w:adjustRightInd w:val="0"/>
        <w:spacing w:before="240" w:line="360" w:lineRule="auto"/>
        <w:jc w:val="both"/>
        <w:rPr>
          <w:rFonts w:eastAsiaTheme="minorHAnsi"/>
          <w:sz w:val="24"/>
          <w:szCs w:val="24"/>
        </w:rPr>
      </w:pPr>
      <w:r w:rsidRPr="007E1711">
        <w:rPr>
          <w:sz w:val="24"/>
          <w:szCs w:val="24"/>
        </w:rPr>
        <w:t>Under staffing of the revenue unit</w:t>
      </w:r>
    </w:p>
    <w:p w14:paraId="01DD3AEE" w14:textId="77777777" w:rsidR="00FA4695" w:rsidRPr="007E1711" w:rsidRDefault="00FA4695" w:rsidP="00F17DFD">
      <w:pPr>
        <w:spacing w:line="360" w:lineRule="auto"/>
        <w:ind w:left="630"/>
        <w:jc w:val="both"/>
        <w:rPr>
          <w:rFonts w:ascii="Times New Roman" w:hAnsi="Times New Roman" w:cs="Times New Roman"/>
          <w:sz w:val="24"/>
          <w:szCs w:val="24"/>
        </w:rPr>
      </w:pPr>
    </w:p>
    <w:p w14:paraId="1F2A685F" w14:textId="77777777" w:rsidR="00C22A23" w:rsidRPr="007E1711" w:rsidRDefault="00C22A23" w:rsidP="00C45D8A">
      <w:pPr>
        <w:numPr>
          <w:ilvl w:val="0"/>
          <w:numId w:val="4"/>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38F2C8ED" w14:textId="77777777" w:rsidR="008D7094" w:rsidRPr="007E1711" w:rsidRDefault="008D7094" w:rsidP="00325273">
      <w:pPr>
        <w:pStyle w:val="ListParagraph"/>
        <w:spacing w:line="360" w:lineRule="auto"/>
        <w:jc w:val="both"/>
        <w:rPr>
          <w:sz w:val="24"/>
          <w:szCs w:val="24"/>
        </w:rPr>
      </w:pPr>
      <w:r w:rsidRPr="007E1711">
        <w:rPr>
          <w:sz w:val="24"/>
          <w:szCs w:val="24"/>
        </w:rPr>
        <w:t xml:space="preserve">The table indicates the main outputs, its indicators </w:t>
      </w:r>
      <w:r w:rsidR="0026607D" w:rsidRPr="007E1711">
        <w:rPr>
          <w:sz w:val="24"/>
          <w:szCs w:val="24"/>
        </w:rPr>
        <w:t>and pr</w:t>
      </w:r>
      <w:r w:rsidR="0001780C" w:rsidRPr="007E1711">
        <w:rPr>
          <w:sz w:val="24"/>
          <w:szCs w:val="24"/>
        </w:rPr>
        <w:t>ojections by which the District</w:t>
      </w:r>
      <w:r w:rsidR="0026607D" w:rsidRPr="007E1711">
        <w:rPr>
          <w:sz w:val="24"/>
          <w:szCs w:val="24"/>
        </w:rPr>
        <w:t xml:space="preserve"> </w:t>
      </w:r>
      <w:r w:rsidRPr="007E1711">
        <w:rPr>
          <w:sz w:val="24"/>
          <w:szCs w:val="24"/>
        </w:rPr>
        <w:t>As</w:t>
      </w:r>
      <w:r w:rsidR="0026607D" w:rsidRPr="007E1711">
        <w:rPr>
          <w:sz w:val="24"/>
          <w:szCs w:val="24"/>
        </w:rPr>
        <w:t>sembly</w:t>
      </w:r>
      <w:r w:rsidRPr="007E1711">
        <w:rPr>
          <w:sz w:val="24"/>
          <w:szCs w:val="24"/>
        </w:rPr>
        <w:t xml:space="preserve"> measure the performance of this sub-programme. The past data indicates actual performance whilst the projections are the A</w:t>
      </w:r>
      <w:r w:rsidR="0026607D" w:rsidRPr="007E1711">
        <w:rPr>
          <w:sz w:val="24"/>
          <w:szCs w:val="24"/>
        </w:rPr>
        <w:t>ssembly</w:t>
      </w:r>
      <w:r w:rsidRPr="007E1711">
        <w:rPr>
          <w:sz w:val="24"/>
          <w:szCs w:val="24"/>
        </w:rPr>
        <w:t>’s estimate of future performance.</w:t>
      </w:r>
    </w:p>
    <w:p w14:paraId="5512F05B" w14:textId="77777777" w:rsidR="0009046B" w:rsidRPr="007E1711" w:rsidRDefault="0009046B" w:rsidP="00BC6C00">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676"/>
        <w:gridCol w:w="720"/>
        <w:gridCol w:w="924"/>
        <w:gridCol w:w="816"/>
        <w:gridCol w:w="1132"/>
        <w:gridCol w:w="1250"/>
      </w:tblGrid>
      <w:tr w:rsidR="00C22A23" w:rsidRPr="007E1711" w14:paraId="1E696F24" w14:textId="77777777" w:rsidTr="002E7C72">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29BBF1B" w14:textId="77777777" w:rsidR="00C22A23" w:rsidRPr="007E1711" w:rsidRDefault="00C22A23"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FF45CD" w14:textId="77777777" w:rsidR="00C22A23" w:rsidRPr="007E1711" w:rsidRDefault="00C22A23"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39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4B259EE4" w14:textId="77777777" w:rsidR="00C22A23" w:rsidRPr="007E1711" w:rsidRDefault="00C22A23"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12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7D4D6D5C" w14:textId="77777777" w:rsidR="00C22A23" w:rsidRPr="007E1711" w:rsidRDefault="00C22A23"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2E7C72" w:rsidRPr="007E1711" w14:paraId="570E7279" w14:textId="77777777" w:rsidTr="002E7C72">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4DD97059" w14:textId="77777777" w:rsidR="002E7C72" w:rsidRPr="007E1711" w:rsidRDefault="002E7C72" w:rsidP="00BC6C00">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29B7EFFC" w14:textId="77777777" w:rsidR="002E7C72" w:rsidRPr="007E1711" w:rsidRDefault="002E7C72" w:rsidP="00BC6C00">
            <w:pPr>
              <w:keepNext/>
              <w:spacing w:after="0" w:line="240" w:lineRule="auto"/>
              <w:jc w:val="center"/>
              <w:rPr>
                <w:rFonts w:ascii="Times New Roman" w:eastAsia="Times New Roman" w:hAnsi="Times New Roman" w:cs="Times New Roman"/>
                <w:b/>
                <w:lang w:val="en-GB"/>
              </w:rPr>
            </w:pPr>
          </w:p>
        </w:tc>
        <w:tc>
          <w:tcPr>
            <w:tcW w:w="67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107E4E5F" w14:textId="21126EC0"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14:paraId="58915259" w14:textId="24A0EFB8"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24" w:type="dxa"/>
            <w:tcBorders>
              <w:top w:val="single" w:sz="4" w:space="0" w:color="auto"/>
              <w:left w:val="single" w:sz="4" w:space="0" w:color="auto"/>
              <w:bottom w:val="single" w:sz="12" w:space="0" w:color="auto"/>
              <w:right w:val="single" w:sz="4" w:space="0" w:color="auto"/>
            </w:tcBorders>
            <w:shd w:val="clear" w:color="auto" w:fill="auto"/>
            <w:vAlign w:val="center"/>
          </w:tcPr>
          <w:p w14:paraId="5A11173E" w14:textId="77777777"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5CB5897A" w14:textId="57322D5B"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816" w:type="dxa"/>
            <w:tcBorders>
              <w:top w:val="single" w:sz="4" w:space="0" w:color="auto"/>
              <w:left w:val="single" w:sz="4" w:space="0" w:color="auto"/>
              <w:bottom w:val="single" w:sz="12" w:space="0" w:color="auto"/>
              <w:right w:val="single" w:sz="4" w:space="0" w:color="auto"/>
            </w:tcBorders>
            <w:shd w:val="clear" w:color="auto" w:fill="auto"/>
            <w:vAlign w:val="center"/>
          </w:tcPr>
          <w:p w14:paraId="79B6BF30" w14:textId="77777777" w:rsidR="002E7C72" w:rsidRPr="007E1711" w:rsidRDefault="002E7C72" w:rsidP="002E7C72">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71F4C3D8" w14:textId="57F2A0C4" w:rsidR="002E7C72" w:rsidRPr="007E1711" w:rsidRDefault="002E7C72" w:rsidP="002E7C72">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13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3B67F300" w14:textId="24CD45A0"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1DE20D23" w14:textId="4CD97CE4"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250" w:type="dxa"/>
            <w:tcBorders>
              <w:top w:val="single" w:sz="4" w:space="0" w:color="auto"/>
              <w:left w:val="single" w:sz="4" w:space="0" w:color="auto"/>
              <w:bottom w:val="single" w:sz="12" w:space="0" w:color="auto"/>
              <w:right w:val="single" w:sz="12" w:space="0" w:color="auto"/>
            </w:tcBorders>
            <w:shd w:val="clear" w:color="auto" w:fill="auto"/>
            <w:vAlign w:val="center"/>
          </w:tcPr>
          <w:p w14:paraId="041EABCB" w14:textId="77777777"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7B14771" w14:textId="6074C98D" w:rsidR="002E7C72" w:rsidRPr="007E1711" w:rsidRDefault="002E7C72"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2E7C72" w:rsidRPr="007E1711" w14:paraId="585E2D41" w14:textId="77777777" w:rsidTr="002E7C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20"/>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tcPr>
          <w:p w14:paraId="604A5D2D" w14:textId="77777777" w:rsidR="002E7C72" w:rsidRPr="007E1711" w:rsidRDefault="002E7C72" w:rsidP="00F41D74">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Annual and Monthly Financial Statement of Accounts submitted.</w:t>
            </w:r>
          </w:p>
        </w:tc>
        <w:tc>
          <w:tcPr>
            <w:tcW w:w="1830" w:type="dxa"/>
            <w:tcBorders>
              <w:top w:val="single" w:sz="4" w:space="0" w:color="auto"/>
              <w:left w:val="single" w:sz="4" w:space="0" w:color="auto"/>
              <w:right w:val="single" w:sz="4" w:space="0" w:color="auto"/>
            </w:tcBorders>
            <w:shd w:val="clear" w:color="auto" w:fill="auto"/>
            <w:tcMar>
              <w:left w:w="57" w:type="dxa"/>
              <w:right w:w="57" w:type="dxa"/>
            </w:tcMar>
            <w:vAlign w:val="center"/>
          </w:tcPr>
          <w:p w14:paraId="1FE583A8" w14:textId="77777777" w:rsidR="002E7C72" w:rsidRPr="007E1711" w:rsidRDefault="002E7C72" w:rsidP="00E42911">
            <w:pPr>
              <w:autoSpaceDE w:val="0"/>
              <w:autoSpaceDN w:val="0"/>
              <w:adjustRightInd w:val="0"/>
              <w:spacing w:after="0" w:line="240" w:lineRule="auto"/>
              <w:rPr>
                <w:rFonts w:ascii="Times New Roman" w:eastAsia="Calibri" w:hAnsi="Times New Roman" w:cs="Times New Roman"/>
                <w:bCs/>
                <w:iCs/>
                <w:color w:val="FF0000"/>
                <w:lang w:val="en-GB"/>
              </w:rPr>
            </w:pPr>
            <w:r w:rsidRPr="007E1711">
              <w:rPr>
                <w:rFonts w:ascii="Times New Roman" w:eastAsia="Calibri" w:hAnsi="Times New Roman" w:cs="Times New Roman"/>
                <w:bCs/>
                <w:iCs/>
                <w:lang w:val="en-GB"/>
              </w:rPr>
              <w:t>Annual Statement of Accounts submitted by</w:t>
            </w:r>
          </w:p>
        </w:tc>
        <w:tc>
          <w:tcPr>
            <w:tcW w:w="676" w:type="dxa"/>
            <w:tcBorders>
              <w:top w:val="single" w:sz="4" w:space="0" w:color="auto"/>
              <w:left w:val="single" w:sz="4" w:space="0" w:color="auto"/>
              <w:right w:val="single" w:sz="4" w:space="0" w:color="auto"/>
            </w:tcBorders>
            <w:shd w:val="clear" w:color="auto" w:fill="auto"/>
            <w:tcMar>
              <w:left w:w="57" w:type="dxa"/>
              <w:right w:w="57" w:type="dxa"/>
            </w:tcMar>
          </w:tcPr>
          <w:p w14:paraId="42F8849F" w14:textId="7777777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049144" w14:textId="51FCDA78"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28</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February</w:t>
            </w:r>
          </w:p>
        </w:tc>
        <w:tc>
          <w:tcPr>
            <w:tcW w:w="720" w:type="dxa"/>
            <w:tcBorders>
              <w:top w:val="single" w:sz="4" w:space="0" w:color="auto"/>
              <w:left w:val="single" w:sz="4" w:space="0" w:color="auto"/>
              <w:right w:val="single" w:sz="4" w:space="0" w:color="auto"/>
            </w:tcBorders>
            <w:shd w:val="clear" w:color="auto" w:fill="auto"/>
            <w:tcMar>
              <w:left w:w="57" w:type="dxa"/>
              <w:right w:w="57" w:type="dxa"/>
            </w:tcMar>
          </w:tcPr>
          <w:p w14:paraId="7145BECF" w14:textId="7777777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p>
          <w:p w14:paraId="1BB5F4A0" w14:textId="60561904"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14</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February</w:t>
            </w:r>
          </w:p>
        </w:tc>
        <w:tc>
          <w:tcPr>
            <w:tcW w:w="924" w:type="dxa"/>
            <w:tcBorders>
              <w:top w:val="single" w:sz="4" w:space="0" w:color="auto"/>
              <w:left w:val="single" w:sz="4" w:space="0" w:color="auto"/>
              <w:right w:val="single" w:sz="4" w:space="0" w:color="auto"/>
            </w:tcBorders>
            <w:shd w:val="clear" w:color="auto" w:fill="auto"/>
            <w:tcMar>
              <w:left w:w="57" w:type="dxa"/>
              <w:right w:w="57" w:type="dxa"/>
            </w:tcMar>
          </w:tcPr>
          <w:p w14:paraId="2E76677B" w14:textId="7777777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F6CACDB" w14:textId="7F42052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28</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February</w:t>
            </w:r>
          </w:p>
        </w:tc>
        <w:tc>
          <w:tcPr>
            <w:tcW w:w="816" w:type="dxa"/>
            <w:tcBorders>
              <w:top w:val="single" w:sz="4" w:space="0" w:color="auto"/>
              <w:left w:val="single" w:sz="4" w:space="0" w:color="auto"/>
              <w:right w:val="single" w:sz="4" w:space="0" w:color="auto"/>
            </w:tcBorders>
            <w:shd w:val="clear" w:color="auto" w:fill="auto"/>
          </w:tcPr>
          <w:p w14:paraId="25651F8B" w14:textId="77777777" w:rsidR="002E7C72" w:rsidRPr="007E1711" w:rsidRDefault="002E7C72">
            <w:pPr>
              <w:rPr>
                <w:rFonts w:ascii="Times New Roman" w:eastAsia="Times New Roman" w:hAnsi="Times New Roman" w:cs="Times New Roman"/>
                <w:lang w:val="en-GB"/>
              </w:rPr>
            </w:pPr>
          </w:p>
          <w:p w14:paraId="0D482FF9" w14:textId="50904900"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28</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February</w:t>
            </w:r>
          </w:p>
        </w:tc>
        <w:tc>
          <w:tcPr>
            <w:tcW w:w="1132" w:type="dxa"/>
            <w:tcBorders>
              <w:top w:val="single" w:sz="4" w:space="0" w:color="auto"/>
              <w:left w:val="single" w:sz="4" w:space="0" w:color="auto"/>
              <w:right w:val="single" w:sz="4" w:space="0" w:color="auto"/>
            </w:tcBorders>
            <w:shd w:val="clear" w:color="auto" w:fill="auto"/>
            <w:tcMar>
              <w:left w:w="57" w:type="dxa"/>
              <w:right w:w="57" w:type="dxa"/>
            </w:tcMar>
          </w:tcPr>
          <w:p w14:paraId="573018DC" w14:textId="0B8BCD1B"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B369ED0" w14:textId="15DC69CE"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28</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February</w:t>
            </w:r>
          </w:p>
        </w:tc>
        <w:tc>
          <w:tcPr>
            <w:tcW w:w="1250" w:type="dxa"/>
            <w:tcBorders>
              <w:top w:val="single" w:sz="4" w:space="0" w:color="auto"/>
              <w:left w:val="single" w:sz="4" w:space="0" w:color="auto"/>
              <w:right w:val="single" w:sz="12" w:space="0" w:color="auto"/>
            </w:tcBorders>
            <w:shd w:val="clear" w:color="auto" w:fill="auto"/>
            <w:tcMar>
              <w:left w:w="57" w:type="dxa"/>
              <w:right w:w="57" w:type="dxa"/>
            </w:tcMar>
          </w:tcPr>
          <w:p w14:paraId="29778B2C" w14:textId="7777777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p>
          <w:p w14:paraId="6A22E954" w14:textId="659E6257" w:rsidR="002E7C72" w:rsidRPr="007E1711" w:rsidRDefault="002E7C72" w:rsidP="00E7540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28</w:t>
            </w:r>
            <w:r w:rsidRPr="007E1711">
              <w:rPr>
                <w:rFonts w:ascii="Times New Roman" w:eastAsia="Times New Roman" w:hAnsi="Times New Roman" w:cs="Times New Roman"/>
                <w:vertAlign w:val="superscript"/>
                <w:lang w:val="en-GB"/>
              </w:rPr>
              <w:t xml:space="preserve">th </w:t>
            </w:r>
            <w:r w:rsidRPr="007E1711">
              <w:rPr>
                <w:rFonts w:ascii="Times New Roman" w:eastAsia="Times New Roman" w:hAnsi="Times New Roman" w:cs="Times New Roman"/>
                <w:lang w:val="en-GB"/>
              </w:rPr>
              <w:t>February</w:t>
            </w:r>
          </w:p>
        </w:tc>
      </w:tr>
      <w:tr w:rsidR="002E7C72" w:rsidRPr="007E1711" w14:paraId="30A0542A" w14:textId="77777777" w:rsidTr="002E7C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14:paraId="2FFB0C7A" w14:textId="77777777" w:rsidR="002E7C72" w:rsidRPr="007E1711" w:rsidRDefault="002E7C72" w:rsidP="00BC6C00">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D1A7372" w14:textId="77777777" w:rsidR="002E7C72" w:rsidRPr="007E1711" w:rsidRDefault="002E7C72" w:rsidP="00EA3551">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Number of monthly Financial </w:t>
            </w:r>
            <w:proofErr w:type="gramStart"/>
            <w:r w:rsidRPr="007E1711">
              <w:rPr>
                <w:rFonts w:ascii="Times New Roman" w:eastAsia="Calibri" w:hAnsi="Times New Roman" w:cs="Times New Roman"/>
                <w:bCs/>
                <w:iCs/>
                <w:lang w:val="en-GB"/>
              </w:rPr>
              <w:t>Reports  submitted</w:t>
            </w:r>
            <w:proofErr w:type="gramEnd"/>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ACBAF10" w14:textId="76895C1B"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307B9B3" w14:textId="16D47C87"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8</w:t>
            </w:r>
          </w:p>
        </w:tc>
        <w:tc>
          <w:tcPr>
            <w:tcW w:w="92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A6BED68" w14:textId="77777777"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F434A40" w14:textId="29F7B00D"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97F7F68" w14:textId="2B88842C"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6B477D57" w14:textId="77777777" w:rsidR="002E7C72" w:rsidRPr="007E1711" w:rsidRDefault="002E7C72"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r>
      <w:tr w:rsidR="002E7C72" w:rsidRPr="007E1711" w14:paraId="0F1DAE84" w14:textId="77777777" w:rsidTr="002E7C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11C995EB" w14:textId="7E2CB891" w:rsidR="002E7C72" w:rsidRPr="007E1711" w:rsidRDefault="002E7C72" w:rsidP="007E58BC">
            <w:pPr>
              <w:spacing w:after="0" w:line="240" w:lineRule="auto"/>
              <w:rPr>
                <w:rFonts w:ascii="Times New Roman" w:eastAsia="Calibri" w:hAnsi="Times New Roman" w:cs="Times New Roman"/>
                <w:bCs/>
                <w:iCs/>
              </w:rPr>
            </w:pPr>
            <w:r w:rsidRPr="007E1711">
              <w:rPr>
                <w:rFonts w:ascii="Times New Roman" w:eastAsia="Calibri" w:hAnsi="Times New Roman" w:cs="Times New Roman"/>
                <w:bCs/>
                <w:iCs/>
                <w:lang w:val="en-GB"/>
              </w:rPr>
              <w:t>IGF Mobilisation enhanced</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A34B7C" w14:textId="15554D93" w:rsidR="002E7C72" w:rsidRPr="007E1711" w:rsidRDefault="002E7C72" w:rsidP="002E7C72">
            <w:pPr>
              <w:autoSpaceDE w:val="0"/>
              <w:autoSpaceDN w:val="0"/>
              <w:adjustRightInd w:val="0"/>
              <w:spacing w:after="0" w:line="240" w:lineRule="auto"/>
              <w:rPr>
                <w:rFonts w:ascii="Times New Roman" w:eastAsia="Calibri" w:hAnsi="Times New Roman" w:cs="Times New Roman"/>
                <w:bCs/>
                <w:iCs/>
              </w:rPr>
            </w:pPr>
            <w:r w:rsidRPr="007E1711">
              <w:rPr>
                <w:rFonts w:ascii="Times New Roman" w:eastAsia="Calibri" w:hAnsi="Times New Roman" w:cs="Times New Roman"/>
                <w:bCs/>
                <w:iCs/>
                <w:lang w:val="en-GB"/>
              </w:rPr>
              <w:t xml:space="preserve">% </w:t>
            </w:r>
            <w:r w:rsidR="00677021">
              <w:rPr>
                <w:rFonts w:ascii="Times New Roman" w:eastAsia="Calibri" w:hAnsi="Times New Roman" w:cs="Times New Roman"/>
                <w:bCs/>
                <w:iCs/>
                <w:lang w:val="en-GB"/>
              </w:rPr>
              <w:t>rate of IGF</w:t>
            </w:r>
            <w:r w:rsidRPr="007E1711">
              <w:rPr>
                <w:rFonts w:ascii="Times New Roman" w:eastAsia="Calibri" w:hAnsi="Times New Roman" w:cs="Times New Roman"/>
                <w:bCs/>
                <w:iCs/>
                <w:lang w:val="en-GB"/>
              </w:rPr>
              <w:t xml:space="preserve"> </w:t>
            </w:r>
            <w:r w:rsidR="00677021">
              <w:rPr>
                <w:rFonts w:ascii="Times New Roman" w:eastAsia="Calibri" w:hAnsi="Times New Roman" w:cs="Times New Roman"/>
                <w:bCs/>
                <w:iCs/>
                <w:lang w:val="en-GB"/>
              </w:rPr>
              <w:t>collection</w:t>
            </w:r>
          </w:p>
          <w:p w14:paraId="7D8916DC" w14:textId="39F50C0A" w:rsidR="002E7C72" w:rsidRPr="007E1711" w:rsidRDefault="002E7C72" w:rsidP="007E58BC">
            <w:pPr>
              <w:autoSpaceDE w:val="0"/>
              <w:autoSpaceDN w:val="0"/>
              <w:adjustRightInd w:val="0"/>
              <w:spacing w:after="0" w:line="240" w:lineRule="auto"/>
              <w:rPr>
                <w:rFonts w:ascii="Times New Roman" w:eastAsia="Calibri" w:hAnsi="Times New Roman" w:cs="Times New Roman"/>
                <w:bCs/>
                <w:iCs/>
                <w:lang w:val="en-GB"/>
              </w:rPr>
            </w:pP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F3EE27F" w14:textId="658EBAF9" w:rsidR="002E7C72" w:rsidRPr="007E1711" w:rsidRDefault="00677021"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Pr>
                <w:rFonts w:ascii="Times New Roman" w:eastAsia="Times New Roman" w:hAnsi="Times New Roman" w:cs="Times New Roman"/>
                <w:lang w:val="en-GB"/>
              </w:rPr>
              <w:t>77.09</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A83DD40" w14:textId="70CCF5A9" w:rsidR="002E7C72" w:rsidRPr="007E1711" w:rsidRDefault="00677021"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Pr>
                <w:rFonts w:ascii="Times New Roman" w:eastAsia="Times New Roman" w:hAnsi="Times New Roman" w:cs="Times New Roman"/>
                <w:lang w:val="en-GB"/>
              </w:rPr>
              <w:t>59.83</w:t>
            </w:r>
          </w:p>
        </w:tc>
        <w:tc>
          <w:tcPr>
            <w:tcW w:w="92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FCBEC84" w14:textId="55A9E73C" w:rsidR="002E7C72" w:rsidRPr="007E1711" w:rsidRDefault="00677021"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Pr>
                <w:rFonts w:ascii="Times New Roman" w:eastAsia="Times New Roman" w:hAnsi="Times New Roman" w:cs="Times New Roman"/>
                <w:lang w:val="en-GB"/>
              </w:rPr>
              <w:t>100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8F110E2" w14:textId="65E9D730" w:rsidR="002E7C72" w:rsidRPr="007E1711" w:rsidRDefault="00677021"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Pr>
                <w:rFonts w:ascii="Times New Roman" w:eastAsia="Times New Roman" w:hAnsi="Times New Roman" w:cs="Times New Roman"/>
                <w:lang w:val="en-GB"/>
              </w:rPr>
              <w:t>100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D3D5EFE" w14:textId="04945394" w:rsidR="002E7C72" w:rsidRPr="007E1711" w:rsidRDefault="00677021" w:rsidP="00BC6C00">
            <w:pPr>
              <w:autoSpaceDE w:val="0"/>
              <w:autoSpaceDN w:val="0"/>
              <w:adjustRightInd w:val="0"/>
              <w:spacing w:after="0" w:line="240" w:lineRule="auto"/>
              <w:ind w:left="-57" w:right="-57"/>
              <w:jc w:val="center"/>
              <w:rPr>
                <w:rFonts w:ascii="Times New Roman" w:eastAsia="Times New Roman" w:hAnsi="Times New Roman" w:cs="Times New Roman"/>
                <w:lang w:val="en-GB"/>
              </w:rPr>
            </w:pPr>
            <w:r>
              <w:rPr>
                <w:rFonts w:ascii="Times New Roman" w:eastAsia="Times New Roman" w:hAnsi="Times New Roman" w:cs="Times New Roman"/>
                <w:lang w:val="en-GB"/>
              </w:rPr>
              <w:t>100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6720459" w14:textId="514F080E" w:rsidR="002E7C72" w:rsidRPr="007E1711" w:rsidRDefault="00677021" w:rsidP="00BC6C00">
            <w:pPr>
              <w:autoSpaceDE w:val="0"/>
              <w:autoSpaceDN w:val="0"/>
              <w:adjustRightInd w:val="0"/>
              <w:spacing w:after="0" w:line="240" w:lineRule="auto"/>
              <w:jc w:val="center"/>
              <w:rPr>
                <w:rFonts w:ascii="Times New Roman" w:eastAsia="Times New Roman" w:hAnsi="Times New Roman" w:cs="Times New Roman"/>
                <w:lang w:val="en-GB"/>
              </w:rPr>
            </w:pPr>
            <w:r>
              <w:rPr>
                <w:rFonts w:ascii="Times New Roman" w:eastAsia="Times New Roman" w:hAnsi="Times New Roman" w:cs="Times New Roman"/>
                <w:lang w:val="en-GB"/>
              </w:rPr>
              <w:t>100</w:t>
            </w:r>
          </w:p>
        </w:tc>
      </w:tr>
    </w:tbl>
    <w:p w14:paraId="00BCABE3" w14:textId="77777777" w:rsidR="00C22A23" w:rsidRPr="007E1711" w:rsidRDefault="00C22A23" w:rsidP="00BC6C00">
      <w:pPr>
        <w:spacing w:after="0" w:line="240" w:lineRule="auto"/>
        <w:jc w:val="both"/>
        <w:rPr>
          <w:rFonts w:ascii="Times New Roman" w:eastAsia="Times New Roman" w:hAnsi="Times New Roman" w:cs="Times New Roman"/>
          <w:szCs w:val="20"/>
          <w:lang w:val="en-GB"/>
        </w:rPr>
      </w:pPr>
    </w:p>
    <w:p w14:paraId="611AE434" w14:textId="77777777" w:rsidR="00C22A23" w:rsidRPr="007E1711" w:rsidRDefault="00C22A23" w:rsidP="00C45D8A">
      <w:pPr>
        <w:numPr>
          <w:ilvl w:val="0"/>
          <w:numId w:val="4"/>
        </w:numPr>
        <w:spacing w:after="0" w:line="240" w:lineRule="auto"/>
        <w:ind w:hanging="720"/>
        <w:contextualSpacing/>
        <w:rPr>
          <w:rFonts w:ascii="Times New Roman" w:eastAsia="Times New Roman" w:hAnsi="Times New Roman" w:cs="Times New Roman"/>
          <w:b/>
          <w:sz w:val="24"/>
          <w:szCs w:val="24"/>
          <w:lang w:val="en-GB"/>
        </w:rPr>
      </w:pPr>
      <w:bookmarkStart w:id="93" w:name="_Toc311193067"/>
      <w:r w:rsidRPr="007E1711">
        <w:rPr>
          <w:rFonts w:ascii="Times New Roman" w:eastAsia="Times New Roman" w:hAnsi="Times New Roman" w:cs="Times New Roman"/>
          <w:b/>
          <w:sz w:val="24"/>
          <w:szCs w:val="24"/>
          <w:lang w:val="en-GB"/>
        </w:rPr>
        <w:t>Budget Sub-Programme Operations and Projects</w:t>
      </w:r>
      <w:bookmarkEnd w:id="93"/>
    </w:p>
    <w:p w14:paraId="5FB17655" w14:textId="77777777" w:rsidR="00C22A23" w:rsidRPr="007E1711" w:rsidRDefault="00C22A23" w:rsidP="00BC6C0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36157F35" w14:textId="77777777" w:rsidR="0009046B" w:rsidRPr="007E1711" w:rsidRDefault="0009046B" w:rsidP="00BC6C00">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C22A23" w:rsidRPr="007E1711" w14:paraId="3CC74872" w14:textId="77777777" w:rsidTr="000A4133">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71BDF668" w14:textId="77777777" w:rsidR="00C22A23" w:rsidRPr="007E1711" w:rsidRDefault="00C22A23" w:rsidP="00BC6C0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1FA2F20A" w14:textId="77777777" w:rsidR="00C22A23" w:rsidRPr="007E1711" w:rsidRDefault="00C22A23" w:rsidP="00BC6C0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492C1FA8" w14:textId="77777777" w:rsidR="00C22A23" w:rsidRPr="007E1711" w:rsidRDefault="00C22A23" w:rsidP="00BC6C0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B01563" w:rsidRPr="007E1711" w14:paraId="03305AD3" w14:textId="77777777" w:rsidTr="000A4133">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4332424" w14:textId="77777777" w:rsidR="00B01563" w:rsidRPr="007E1711" w:rsidRDefault="001875A0" w:rsidP="00BC6C0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Treasury and Accounting Activities</w:t>
            </w:r>
          </w:p>
        </w:tc>
        <w:tc>
          <w:tcPr>
            <w:tcW w:w="294" w:type="dxa"/>
            <w:tcBorders>
              <w:left w:val="single" w:sz="4" w:space="0" w:color="auto"/>
              <w:right w:val="single" w:sz="4" w:space="0" w:color="auto"/>
            </w:tcBorders>
          </w:tcPr>
          <w:p w14:paraId="78FE540A" w14:textId="77777777" w:rsidR="00B01563" w:rsidRPr="007E1711" w:rsidRDefault="00B01563" w:rsidP="00BC6C0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FEAF11A" w14:textId="77777777" w:rsidR="00B01563" w:rsidRPr="007E1711" w:rsidRDefault="001875A0" w:rsidP="00BC6C0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Procurement of office equipment</w:t>
            </w:r>
          </w:p>
        </w:tc>
      </w:tr>
      <w:tr w:rsidR="00E42911" w:rsidRPr="007E1711" w14:paraId="3869A32E" w14:textId="77777777" w:rsidTr="000A4133">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1190519" w14:textId="56A771E7" w:rsidR="00E42911" w:rsidRPr="007E1711" w:rsidRDefault="00070633" w:rsidP="00BC6C0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Revenue collection and management</w:t>
            </w:r>
          </w:p>
        </w:tc>
        <w:tc>
          <w:tcPr>
            <w:tcW w:w="294" w:type="dxa"/>
            <w:tcBorders>
              <w:left w:val="single" w:sz="4" w:space="0" w:color="auto"/>
              <w:right w:val="single" w:sz="4" w:space="0" w:color="auto"/>
            </w:tcBorders>
          </w:tcPr>
          <w:p w14:paraId="67E595FB" w14:textId="77777777" w:rsidR="00E42911" w:rsidRPr="007E1711" w:rsidRDefault="00E42911" w:rsidP="00BC6C0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DB79F5D" w14:textId="77777777" w:rsidR="00E42911" w:rsidRPr="007E1711" w:rsidRDefault="00E42911" w:rsidP="00BC6C00">
            <w:pPr>
              <w:spacing w:after="0" w:line="240" w:lineRule="auto"/>
              <w:jc w:val="both"/>
              <w:rPr>
                <w:rFonts w:ascii="Times New Roman" w:eastAsia="Times New Roman" w:hAnsi="Times New Roman" w:cs="Times New Roman"/>
                <w:lang w:val="en-GB"/>
              </w:rPr>
            </w:pPr>
          </w:p>
        </w:tc>
      </w:tr>
      <w:tr w:rsidR="000A4133" w:rsidRPr="007E1711" w14:paraId="5531B764" w14:textId="77777777" w:rsidTr="000A4133">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7A5E0DF" w14:textId="77777777" w:rsidR="000A4133" w:rsidRPr="007E1711" w:rsidRDefault="000A4133" w:rsidP="000A4133">
            <w:pPr>
              <w:spacing w:after="0" w:line="240" w:lineRule="auto"/>
              <w:rPr>
                <w:rFonts w:ascii="Times New Roman" w:eastAsia="Times New Roman" w:hAnsi="Times New Roman" w:cs="Times New Roman"/>
                <w:b/>
                <w:lang w:val="en-GB"/>
              </w:rPr>
            </w:pPr>
          </w:p>
        </w:tc>
        <w:tc>
          <w:tcPr>
            <w:tcW w:w="294" w:type="dxa"/>
            <w:tcBorders>
              <w:top w:val="single" w:sz="4" w:space="0" w:color="auto"/>
              <w:left w:val="single" w:sz="4" w:space="0" w:color="auto"/>
              <w:bottom w:val="single" w:sz="4" w:space="0" w:color="auto"/>
              <w:right w:val="single" w:sz="4" w:space="0" w:color="auto"/>
            </w:tcBorders>
            <w:vAlign w:val="bottom"/>
          </w:tcPr>
          <w:p w14:paraId="41B09797" w14:textId="77777777" w:rsidR="000A4133" w:rsidRPr="007E1711" w:rsidRDefault="000A4133" w:rsidP="00E8705C">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EB447C2" w14:textId="77777777" w:rsidR="000A4133" w:rsidRPr="007E1711" w:rsidRDefault="000A4133" w:rsidP="00E8705C">
            <w:pPr>
              <w:spacing w:after="0" w:line="240" w:lineRule="auto"/>
              <w:jc w:val="center"/>
              <w:rPr>
                <w:rFonts w:ascii="Times New Roman" w:eastAsia="Times New Roman" w:hAnsi="Times New Roman" w:cs="Times New Roman"/>
                <w:b/>
                <w:lang w:val="en-GB"/>
              </w:rPr>
            </w:pPr>
          </w:p>
        </w:tc>
      </w:tr>
    </w:tbl>
    <w:p w14:paraId="79AB623C" w14:textId="77777777" w:rsidR="00AE7089" w:rsidRDefault="00AE7089" w:rsidP="001875A0">
      <w:pPr>
        <w:spacing w:after="0" w:line="240" w:lineRule="auto"/>
        <w:rPr>
          <w:rFonts w:ascii="Times New Roman" w:eastAsia="Times New Roman" w:hAnsi="Times New Roman" w:cs="Times New Roman"/>
          <w:b/>
          <w:sz w:val="32"/>
          <w:szCs w:val="28"/>
          <w:lang w:val="en-GB"/>
        </w:rPr>
      </w:pPr>
      <w:bookmarkStart w:id="94" w:name="_MON_1398807377"/>
      <w:bookmarkEnd w:id="94"/>
    </w:p>
    <w:p w14:paraId="5FF628C9"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461F6CD4"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6D5ED64A"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1210915D"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04B0E1BA"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21CF9737"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0881ED71"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48CA51C2" w14:textId="77777777" w:rsidR="00AE7089" w:rsidRDefault="00AE7089" w:rsidP="001875A0">
      <w:pPr>
        <w:spacing w:after="0" w:line="240" w:lineRule="auto"/>
        <w:rPr>
          <w:rFonts w:ascii="Times New Roman" w:eastAsia="Times New Roman" w:hAnsi="Times New Roman" w:cs="Times New Roman"/>
          <w:b/>
          <w:sz w:val="32"/>
          <w:szCs w:val="28"/>
          <w:lang w:val="en-GB"/>
        </w:rPr>
      </w:pPr>
    </w:p>
    <w:p w14:paraId="4C7D3C03" w14:textId="7B7EC14B" w:rsidR="001875A0" w:rsidRPr="007E1711" w:rsidRDefault="001875A0" w:rsidP="001875A0">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SUB-PROGRAMME SUMMARY</w:t>
      </w:r>
    </w:p>
    <w:p w14:paraId="7B7410E9" w14:textId="77777777" w:rsidR="001875A0" w:rsidRPr="007E1711" w:rsidRDefault="001875A0" w:rsidP="001875A0">
      <w:pPr>
        <w:spacing w:after="0" w:line="240" w:lineRule="auto"/>
        <w:rPr>
          <w:rFonts w:ascii="Times New Roman" w:eastAsia="Times New Roman" w:hAnsi="Times New Roman" w:cs="Times New Roman"/>
          <w:b/>
          <w:spacing w:val="30"/>
          <w:szCs w:val="20"/>
          <w:lang w:val="en-GB"/>
        </w:rPr>
      </w:pPr>
    </w:p>
    <w:p w14:paraId="2EB9A1F9" w14:textId="77777777" w:rsidR="001875A0" w:rsidRPr="007E1711" w:rsidRDefault="001875A0" w:rsidP="001875A0">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w:t>
      </w:r>
      <w:r w:rsidRPr="007E1711">
        <w:rPr>
          <w:rFonts w:ascii="Times New Roman" w:eastAsia="Times New Roman" w:hAnsi="Times New Roman" w:cs="Times New Roman"/>
          <w:b/>
          <w:sz w:val="28"/>
          <w:szCs w:val="20"/>
          <w:lang w:val="en-GB"/>
        </w:rPr>
        <w:t>1: Management and Administration</w:t>
      </w:r>
    </w:p>
    <w:p w14:paraId="22879384" w14:textId="77777777" w:rsidR="001875A0" w:rsidRPr="007E1711" w:rsidRDefault="001875A0" w:rsidP="001875A0">
      <w:pPr>
        <w:spacing w:after="0" w:line="240" w:lineRule="auto"/>
        <w:rPr>
          <w:rFonts w:ascii="Times New Roman" w:eastAsia="Times New Roman" w:hAnsi="Times New Roman" w:cs="Times New Roman"/>
          <w:b/>
          <w:spacing w:val="30"/>
          <w:szCs w:val="20"/>
          <w:lang w:val="en-GB"/>
        </w:rPr>
      </w:pPr>
    </w:p>
    <w:p w14:paraId="4633026C" w14:textId="77777777" w:rsidR="001875A0" w:rsidRPr="007E1711" w:rsidRDefault="001875A0" w:rsidP="00CF68C6">
      <w:pPr>
        <w:pStyle w:val="Heading1"/>
        <w:rPr>
          <w:rFonts w:ascii="Times New Roman" w:eastAsia="Times New Roman" w:hAnsi="Times New Roman" w:cs="Times New Roman"/>
          <w:b/>
          <w:color w:val="000000" w:themeColor="text1"/>
          <w:spacing w:val="30"/>
          <w:sz w:val="28"/>
          <w:szCs w:val="28"/>
          <w:lang w:val="en-GB"/>
        </w:rPr>
      </w:pPr>
      <w:bookmarkStart w:id="95" w:name="_Toc54940250"/>
      <w:r w:rsidRPr="007E1711">
        <w:rPr>
          <w:rFonts w:ascii="Times New Roman" w:eastAsia="Times New Roman" w:hAnsi="Times New Roman" w:cs="Times New Roman"/>
          <w:b/>
          <w:color w:val="000000" w:themeColor="text1"/>
          <w:spacing w:val="30"/>
          <w:sz w:val="28"/>
          <w:szCs w:val="28"/>
          <w:lang w:val="en-GB"/>
        </w:rPr>
        <w:t xml:space="preserve">SUB-PROGRAMME 1.3 </w:t>
      </w:r>
      <w:r w:rsidRPr="007E1711">
        <w:rPr>
          <w:rFonts w:ascii="Times New Roman" w:eastAsia="Times New Roman" w:hAnsi="Times New Roman" w:cs="Times New Roman"/>
          <w:b/>
          <w:color w:val="000000" w:themeColor="text1"/>
          <w:sz w:val="28"/>
          <w:szCs w:val="28"/>
          <w:lang w:val="en-GB"/>
        </w:rPr>
        <w:t>Planning, Budgeting and Coordination</w:t>
      </w:r>
      <w:bookmarkEnd w:id="95"/>
    </w:p>
    <w:p w14:paraId="2DF0D069" w14:textId="77777777" w:rsidR="001875A0" w:rsidRPr="007E1711" w:rsidRDefault="001875A0" w:rsidP="001875A0">
      <w:pPr>
        <w:spacing w:after="0" w:line="240" w:lineRule="auto"/>
        <w:rPr>
          <w:rFonts w:ascii="Times New Roman" w:eastAsia="Times New Roman" w:hAnsi="Times New Roman" w:cs="Times New Roman"/>
          <w:b/>
          <w:spacing w:val="30"/>
          <w:sz w:val="28"/>
          <w:szCs w:val="20"/>
          <w:lang w:val="en-GB"/>
        </w:rPr>
      </w:pPr>
    </w:p>
    <w:p w14:paraId="0A782A8F" w14:textId="71E64BFB" w:rsidR="001875A0" w:rsidRPr="007E1711" w:rsidRDefault="001875A0" w:rsidP="001875A0">
      <w:pPr>
        <w:pStyle w:val="ListParagraph"/>
        <w:numPr>
          <w:ilvl w:val="0"/>
          <w:numId w:val="2"/>
        </w:numPr>
        <w:spacing w:after="240"/>
        <w:ind w:hanging="720"/>
        <w:rPr>
          <w:b/>
          <w:sz w:val="24"/>
          <w:szCs w:val="24"/>
        </w:rPr>
      </w:pPr>
      <w:r w:rsidRPr="007E1711">
        <w:rPr>
          <w:b/>
          <w:sz w:val="24"/>
          <w:szCs w:val="24"/>
        </w:rPr>
        <w:t>Budget Sub-Programme Objective</w:t>
      </w:r>
    </w:p>
    <w:p w14:paraId="566D88B9" w14:textId="77777777" w:rsidR="00C03718" w:rsidRPr="007E1711" w:rsidRDefault="00C03718" w:rsidP="00B922CC">
      <w:pPr>
        <w:pStyle w:val="ListParagraph"/>
        <w:numPr>
          <w:ilvl w:val="0"/>
          <w:numId w:val="36"/>
        </w:numPr>
        <w:spacing w:before="240" w:line="360" w:lineRule="auto"/>
        <w:jc w:val="both"/>
        <w:rPr>
          <w:sz w:val="24"/>
          <w:szCs w:val="24"/>
        </w:rPr>
      </w:pPr>
      <w:r w:rsidRPr="007E1711">
        <w:rPr>
          <w:sz w:val="24"/>
          <w:szCs w:val="24"/>
        </w:rPr>
        <w:t xml:space="preserve">Facilitate, formulate and coordinate plans and budgets  </w:t>
      </w:r>
    </w:p>
    <w:p w14:paraId="432311E6" w14:textId="77777777" w:rsidR="00C03718" w:rsidRPr="007E1711" w:rsidRDefault="00C03718" w:rsidP="00B922CC">
      <w:pPr>
        <w:pStyle w:val="ListParagraph"/>
        <w:numPr>
          <w:ilvl w:val="0"/>
          <w:numId w:val="36"/>
        </w:numPr>
        <w:spacing w:before="240" w:line="360" w:lineRule="auto"/>
        <w:jc w:val="both"/>
        <w:rPr>
          <w:sz w:val="24"/>
          <w:szCs w:val="24"/>
        </w:rPr>
      </w:pPr>
      <w:r w:rsidRPr="007E1711">
        <w:rPr>
          <w:sz w:val="24"/>
          <w:szCs w:val="24"/>
        </w:rPr>
        <w:t>Monitoring of projects and programmes.</w:t>
      </w:r>
    </w:p>
    <w:p w14:paraId="2AFDD1D3" w14:textId="77777777" w:rsidR="00C03718" w:rsidRPr="007E1711" w:rsidRDefault="00C03718" w:rsidP="00C03718">
      <w:pPr>
        <w:pStyle w:val="ListParagraph"/>
        <w:spacing w:after="240"/>
        <w:rPr>
          <w:b/>
          <w:sz w:val="24"/>
          <w:szCs w:val="24"/>
        </w:rPr>
      </w:pPr>
    </w:p>
    <w:p w14:paraId="4C00A710" w14:textId="77777777" w:rsidR="001875A0" w:rsidRPr="007E1711" w:rsidRDefault="001875A0" w:rsidP="001875A0">
      <w:pPr>
        <w:numPr>
          <w:ilvl w:val="0"/>
          <w:numId w:val="2"/>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51D22EFA" w14:textId="77777777" w:rsidR="000845B4" w:rsidRPr="007E1711" w:rsidRDefault="000845B4" w:rsidP="000845B4">
      <w:pPr>
        <w:pStyle w:val="ListParagraph"/>
        <w:spacing w:before="240" w:line="360" w:lineRule="auto"/>
        <w:jc w:val="both"/>
        <w:rPr>
          <w:sz w:val="24"/>
          <w:szCs w:val="24"/>
        </w:rPr>
      </w:pPr>
      <w:r w:rsidRPr="007E1711">
        <w:rPr>
          <w:sz w:val="24"/>
          <w:szCs w:val="24"/>
        </w:rPr>
        <w:t xml:space="preserve">The sub-programme is responsible for preparation of comprehensive, accurate and reliable action plans and budgets.  The sub-programme will be delivered by conducting needs assessment of Area councils and communities; hold budget committee meetings, DPCU meetings, stakeholder meetings, public hearings to ensure participatory planning and budgeting. The two main units for the sub-programme include the planning and budget units as well as the expanded DPCU. Funds to carry out this sub- programme include IGF, DACF, GOG and DDF (RFG). Effective delivery of this sub-programme will benefit not only the community members but also development partners and the departments of the assembly. </w:t>
      </w:r>
    </w:p>
    <w:p w14:paraId="076115CC" w14:textId="77777777" w:rsidR="000845B4" w:rsidRPr="007E1711" w:rsidRDefault="000845B4" w:rsidP="000845B4">
      <w:pPr>
        <w:pStyle w:val="ListParagraph"/>
        <w:spacing w:before="240" w:line="360" w:lineRule="auto"/>
        <w:jc w:val="both"/>
        <w:rPr>
          <w:sz w:val="24"/>
          <w:szCs w:val="24"/>
        </w:rPr>
      </w:pPr>
    </w:p>
    <w:p w14:paraId="328DF8F2" w14:textId="2C592345" w:rsidR="000845B4" w:rsidRPr="007E1711" w:rsidRDefault="000845B4" w:rsidP="000845B4">
      <w:pPr>
        <w:pStyle w:val="ListParagraph"/>
        <w:spacing w:before="240" w:line="360" w:lineRule="auto"/>
        <w:jc w:val="both"/>
        <w:rPr>
          <w:b/>
          <w:sz w:val="24"/>
          <w:szCs w:val="24"/>
        </w:rPr>
      </w:pPr>
      <w:r w:rsidRPr="007E1711">
        <w:rPr>
          <w:sz w:val="24"/>
          <w:szCs w:val="24"/>
        </w:rPr>
        <w:t xml:space="preserve">Challenges include inadequate knowledge on new planning and budgeting reforms by the decentralized departments. The sub-programme is proficiently managed by </w:t>
      </w:r>
      <w:r w:rsidR="00221DB2" w:rsidRPr="007E1711">
        <w:rPr>
          <w:sz w:val="24"/>
          <w:szCs w:val="24"/>
        </w:rPr>
        <w:t>6</w:t>
      </w:r>
      <w:r w:rsidRPr="007E1711">
        <w:rPr>
          <w:sz w:val="24"/>
          <w:szCs w:val="24"/>
        </w:rPr>
        <w:t xml:space="preserve"> officers comprising of </w:t>
      </w:r>
      <w:r w:rsidR="00221DB2" w:rsidRPr="007E1711">
        <w:rPr>
          <w:sz w:val="24"/>
          <w:szCs w:val="24"/>
        </w:rPr>
        <w:t>4</w:t>
      </w:r>
      <w:r w:rsidRPr="007E1711">
        <w:rPr>
          <w:sz w:val="24"/>
          <w:szCs w:val="24"/>
        </w:rPr>
        <w:t xml:space="preserve"> Budget Analysts</w:t>
      </w:r>
      <w:r w:rsidR="00221DB2" w:rsidRPr="007E1711">
        <w:rPr>
          <w:sz w:val="24"/>
          <w:szCs w:val="24"/>
        </w:rPr>
        <w:t>/Officers</w:t>
      </w:r>
      <w:r w:rsidRPr="007E1711">
        <w:rPr>
          <w:sz w:val="24"/>
          <w:szCs w:val="24"/>
        </w:rPr>
        <w:t xml:space="preserve"> and </w:t>
      </w:r>
      <w:r w:rsidR="00221DB2" w:rsidRPr="007E1711">
        <w:rPr>
          <w:sz w:val="24"/>
          <w:szCs w:val="24"/>
        </w:rPr>
        <w:t>2</w:t>
      </w:r>
      <w:r w:rsidRPr="007E1711">
        <w:rPr>
          <w:sz w:val="24"/>
          <w:szCs w:val="24"/>
        </w:rPr>
        <w:t xml:space="preserve"> Planning Officer</w:t>
      </w:r>
      <w:r w:rsidR="00221DB2" w:rsidRPr="007E1711">
        <w:rPr>
          <w:sz w:val="24"/>
          <w:szCs w:val="24"/>
        </w:rPr>
        <w:t>s</w:t>
      </w:r>
      <w:r w:rsidRPr="007E1711">
        <w:rPr>
          <w:sz w:val="24"/>
          <w:szCs w:val="24"/>
        </w:rPr>
        <w:t xml:space="preserve">. </w:t>
      </w:r>
    </w:p>
    <w:p w14:paraId="0B737F8F" w14:textId="77777777" w:rsidR="00F1495D" w:rsidRPr="007E1711" w:rsidRDefault="00F1495D" w:rsidP="001875A0">
      <w:pPr>
        <w:spacing w:line="360" w:lineRule="auto"/>
        <w:ind w:left="630"/>
        <w:jc w:val="both"/>
        <w:rPr>
          <w:rFonts w:ascii="Times New Roman" w:hAnsi="Times New Roman" w:cs="Times New Roman"/>
          <w:sz w:val="24"/>
          <w:szCs w:val="24"/>
        </w:rPr>
      </w:pPr>
    </w:p>
    <w:p w14:paraId="68F14C11" w14:textId="77777777" w:rsidR="001875A0" w:rsidRPr="007E1711" w:rsidRDefault="001875A0" w:rsidP="001875A0">
      <w:pPr>
        <w:numPr>
          <w:ilvl w:val="0"/>
          <w:numId w:val="2"/>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0C000E15" w14:textId="77777777" w:rsidR="001875A0" w:rsidRPr="007E1711" w:rsidRDefault="001875A0" w:rsidP="001875A0">
      <w:pPr>
        <w:pStyle w:val="ListParagraph"/>
        <w:spacing w:line="360" w:lineRule="auto"/>
        <w:jc w:val="both"/>
        <w:rPr>
          <w:sz w:val="24"/>
          <w:szCs w:val="24"/>
        </w:rPr>
      </w:pPr>
      <w:r w:rsidRPr="007E1711">
        <w:rPr>
          <w:sz w:val="24"/>
          <w:szCs w:val="24"/>
        </w:rPr>
        <w:t xml:space="preserve">The table indicates the main outputs, its indicators and projections by </w:t>
      </w:r>
      <w:r w:rsidR="0001780C" w:rsidRPr="007E1711">
        <w:rPr>
          <w:sz w:val="24"/>
          <w:szCs w:val="24"/>
        </w:rPr>
        <w:t>which the District</w:t>
      </w:r>
      <w:r w:rsidRPr="007E1711">
        <w:rPr>
          <w:sz w:val="24"/>
          <w:szCs w:val="24"/>
        </w:rPr>
        <w:t xml:space="preserve"> Assembly measure the performance of this sub-programme. The past data indicates actual performance whilst the projections are the Assembly’s estimate of future performance.</w:t>
      </w:r>
    </w:p>
    <w:p w14:paraId="7928F04D" w14:textId="77777777" w:rsidR="001875A0" w:rsidRPr="007E1711" w:rsidRDefault="001875A0" w:rsidP="001875A0">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586"/>
        <w:gridCol w:w="810"/>
        <w:gridCol w:w="990"/>
        <w:gridCol w:w="990"/>
        <w:gridCol w:w="972"/>
        <w:gridCol w:w="1170"/>
      </w:tblGrid>
      <w:tr w:rsidR="001875A0" w:rsidRPr="007E1711" w14:paraId="0430018D" w14:textId="77777777" w:rsidTr="00864DC8">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3297AE6A" w14:textId="77777777" w:rsidR="001875A0" w:rsidRPr="007E1711" w:rsidRDefault="001875A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00AD67A" w14:textId="77777777" w:rsidR="001875A0" w:rsidRPr="007E1711" w:rsidRDefault="001875A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39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AD2C21D" w14:textId="77777777" w:rsidR="001875A0" w:rsidRPr="007E1711" w:rsidRDefault="001875A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12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426DAA6D" w14:textId="77777777" w:rsidR="001875A0" w:rsidRPr="007E1711" w:rsidRDefault="001875A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864DC8" w:rsidRPr="007E1711" w14:paraId="7341CC49" w14:textId="77777777" w:rsidTr="00864DC8">
        <w:trPr>
          <w:cantSplit/>
          <w:trHeight w:val="1045"/>
        </w:trPr>
        <w:tc>
          <w:tcPr>
            <w:tcW w:w="1742" w:type="dxa"/>
            <w:vMerge/>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40B82B8E" w14:textId="77777777" w:rsidR="00864DC8" w:rsidRPr="007E1711" w:rsidRDefault="00864DC8" w:rsidP="000650D0">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46BBC4D" w14:textId="77777777" w:rsidR="00864DC8" w:rsidRPr="007E1711" w:rsidRDefault="00864DC8" w:rsidP="000650D0">
            <w:pPr>
              <w:keepNext/>
              <w:spacing w:after="0" w:line="240" w:lineRule="auto"/>
              <w:jc w:val="center"/>
              <w:rPr>
                <w:rFonts w:ascii="Times New Roman" w:eastAsia="Times New Roman" w:hAnsi="Times New Roman" w:cs="Times New Roman"/>
                <w:b/>
                <w:lang w:val="en-GB"/>
              </w:rPr>
            </w:pPr>
          </w:p>
        </w:tc>
        <w:tc>
          <w:tcPr>
            <w:tcW w:w="58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6423CE61" w14:textId="605EB954"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810" w:type="dxa"/>
            <w:tcBorders>
              <w:top w:val="single" w:sz="4" w:space="0" w:color="auto"/>
              <w:left w:val="single" w:sz="4" w:space="0" w:color="auto"/>
              <w:bottom w:val="single" w:sz="12" w:space="0" w:color="auto"/>
              <w:right w:val="single" w:sz="4" w:space="0" w:color="auto"/>
            </w:tcBorders>
            <w:shd w:val="clear" w:color="auto" w:fill="auto"/>
            <w:vAlign w:val="center"/>
          </w:tcPr>
          <w:p w14:paraId="4CB15B8B" w14:textId="452C48D0"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14:paraId="4B11CA72" w14:textId="77777777"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04906749" w14:textId="51C4B6FB"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14:paraId="2EBB2609" w14:textId="77777777" w:rsidR="00864DC8" w:rsidRPr="007E1711" w:rsidRDefault="00864DC8" w:rsidP="00864DC8">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7805AE2B" w14:textId="2B6289F2" w:rsidR="00864DC8" w:rsidRPr="007E1711" w:rsidRDefault="00864DC8" w:rsidP="00864DC8">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97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32D71644" w14:textId="366C6905"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007DF1C5" w14:textId="4B3C8A05"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170" w:type="dxa"/>
            <w:tcBorders>
              <w:top w:val="single" w:sz="4" w:space="0" w:color="auto"/>
              <w:left w:val="single" w:sz="4" w:space="0" w:color="auto"/>
              <w:bottom w:val="single" w:sz="12" w:space="0" w:color="auto"/>
              <w:right w:val="single" w:sz="12" w:space="0" w:color="auto"/>
            </w:tcBorders>
            <w:shd w:val="clear" w:color="auto" w:fill="auto"/>
            <w:vAlign w:val="center"/>
          </w:tcPr>
          <w:p w14:paraId="7AB0B57B" w14:textId="77777777"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682F223F" w14:textId="2F0024A7" w:rsidR="00864DC8" w:rsidRPr="007E1711" w:rsidRDefault="00864DC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864DC8" w:rsidRPr="007E1711" w14:paraId="70B3B178" w14:textId="77777777" w:rsidTr="00864D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E4700F5" w14:textId="77777777" w:rsidR="00864DC8" w:rsidRPr="007E1711" w:rsidRDefault="00864DC8" w:rsidP="000650D0">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Composite Budget prepared based on Composite Annual Action Plan</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4FC9B55" w14:textId="77777777" w:rsidR="00864DC8" w:rsidRPr="007E1711" w:rsidRDefault="00864DC8" w:rsidP="000650D0">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Composite Action Plan and Budget approved by General Assembly</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9DFEE09"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E055743"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26</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w:t>
            </w:r>
          </w:p>
          <w:p w14:paraId="0EBBA72A" w14:textId="307F6432"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Sept.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008AC35"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7C33EB3" w14:textId="2787E10C"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September</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B4C9954"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DBDC31D" w14:textId="15A32A62"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September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F92490B" w14:textId="77777777" w:rsidR="00864DC8" w:rsidRPr="007E1711" w:rsidRDefault="00864DC8" w:rsidP="00864DC8">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3FFB369" w14:textId="13844656"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September</w:t>
            </w:r>
          </w:p>
        </w:tc>
        <w:tc>
          <w:tcPr>
            <w:tcW w:w="97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3F3081B" w14:textId="3F97F786"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D8A9BBF"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September</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6985C11B"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B4E1707"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vertAlign w:val="superscript"/>
                <w:lang w:val="en-GB"/>
              </w:rPr>
            </w:pPr>
            <w:r w:rsidRPr="007E1711">
              <w:rPr>
                <w:rFonts w:ascii="Times New Roman" w:eastAsia="Times New Roman" w:hAnsi="Times New Roman" w:cs="Times New Roman"/>
                <w:lang w:val="en-GB"/>
              </w:rPr>
              <w:t>30</w:t>
            </w:r>
            <w:r w:rsidRPr="007E1711">
              <w:rPr>
                <w:rFonts w:ascii="Times New Roman" w:eastAsia="Times New Roman" w:hAnsi="Times New Roman" w:cs="Times New Roman"/>
                <w:vertAlign w:val="superscript"/>
                <w:lang w:val="en-GB"/>
              </w:rPr>
              <w:t>th</w:t>
            </w:r>
          </w:p>
          <w:p w14:paraId="0DD648CE"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September</w:t>
            </w:r>
          </w:p>
        </w:tc>
      </w:tr>
      <w:tr w:rsidR="00864DC8" w:rsidRPr="007E1711" w14:paraId="716676BA" w14:textId="77777777" w:rsidTr="00864D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8AC2FFF" w14:textId="77777777" w:rsidR="00864DC8" w:rsidRPr="007E1711" w:rsidRDefault="00864DC8"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Social Accountability meetings held</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0BA1697" w14:textId="77777777" w:rsidR="00864DC8" w:rsidRPr="007E1711" w:rsidRDefault="00864DC8"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Town Hall meetings organized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E01673D"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6E25478" w14:textId="6CCF02CD" w:rsidR="00864DC8" w:rsidRPr="007E1711" w:rsidRDefault="003D710A"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3CF5A1B"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4C0A7D6" w14:textId="0A2994C9" w:rsidR="00864DC8" w:rsidRPr="007E1711" w:rsidRDefault="003D710A"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595FA8A"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F448498"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45A19D" w14:textId="77777777" w:rsidR="00864DC8" w:rsidRPr="007E1711" w:rsidRDefault="00864DC8" w:rsidP="00864DC8">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BAE1804" w14:textId="70434AFC" w:rsidR="00864DC8" w:rsidRPr="007E1711" w:rsidRDefault="003D710A"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7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29F8DB6" w14:textId="1EE03DC3"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E0C7ECB"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70691F5D"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BE5291A"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r>
      <w:tr w:rsidR="00864DC8" w:rsidRPr="007E1711" w14:paraId="2B8B3C91" w14:textId="77777777" w:rsidTr="00864D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90"/>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02E5A4D3" w14:textId="77777777" w:rsidR="00864DC8" w:rsidRPr="007E1711" w:rsidRDefault="00864DC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Compliance with budgetary provision </w:t>
            </w:r>
          </w:p>
        </w:tc>
        <w:tc>
          <w:tcPr>
            <w:tcW w:w="1830" w:type="dxa"/>
            <w:tcBorders>
              <w:top w:val="single" w:sz="4" w:space="0" w:color="auto"/>
              <w:left w:val="single" w:sz="4" w:space="0" w:color="auto"/>
              <w:right w:val="single" w:sz="4" w:space="0" w:color="auto"/>
            </w:tcBorders>
            <w:shd w:val="clear" w:color="auto" w:fill="auto"/>
            <w:tcMar>
              <w:left w:w="57" w:type="dxa"/>
              <w:right w:w="57" w:type="dxa"/>
            </w:tcMar>
          </w:tcPr>
          <w:p w14:paraId="3EF0F1D1" w14:textId="77777777" w:rsidR="00864DC8" w:rsidRPr="007E1711" w:rsidRDefault="00864DC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 expenditure kept within budget </w:t>
            </w:r>
          </w:p>
        </w:tc>
        <w:tc>
          <w:tcPr>
            <w:tcW w:w="586" w:type="dxa"/>
            <w:tcBorders>
              <w:top w:val="single" w:sz="4" w:space="0" w:color="auto"/>
              <w:left w:val="single" w:sz="4" w:space="0" w:color="auto"/>
              <w:right w:val="single" w:sz="4" w:space="0" w:color="auto"/>
            </w:tcBorders>
            <w:shd w:val="clear" w:color="auto" w:fill="auto"/>
            <w:tcMar>
              <w:left w:w="57" w:type="dxa"/>
              <w:right w:w="57" w:type="dxa"/>
            </w:tcMar>
          </w:tcPr>
          <w:p w14:paraId="3C79BD7D"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56737BB" w14:textId="2CD7DCED" w:rsidR="00864DC8" w:rsidRPr="007E1711" w:rsidRDefault="003D710A"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810" w:type="dxa"/>
            <w:tcBorders>
              <w:top w:val="single" w:sz="4" w:space="0" w:color="auto"/>
              <w:left w:val="single" w:sz="4" w:space="0" w:color="auto"/>
              <w:right w:val="single" w:sz="4" w:space="0" w:color="auto"/>
            </w:tcBorders>
            <w:shd w:val="clear" w:color="auto" w:fill="auto"/>
            <w:tcMar>
              <w:left w:w="57" w:type="dxa"/>
              <w:right w:w="57" w:type="dxa"/>
            </w:tcMar>
          </w:tcPr>
          <w:p w14:paraId="03D1DA2D"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4ABB0A3"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90" w:type="dxa"/>
            <w:tcBorders>
              <w:top w:val="single" w:sz="4" w:space="0" w:color="auto"/>
              <w:left w:val="single" w:sz="4" w:space="0" w:color="auto"/>
              <w:right w:val="single" w:sz="4" w:space="0" w:color="auto"/>
            </w:tcBorders>
            <w:shd w:val="clear" w:color="auto" w:fill="auto"/>
            <w:tcMar>
              <w:left w:w="57" w:type="dxa"/>
              <w:right w:w="57" w:type="dxa"/>
            </w:tcMar>
          </w:tcPr>
          <w:p w14:paraId="0DE9D02F"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B00AFD8"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90" w:type="dxa"/>
            <w:tcBorders>
              <w:top w:val="single" w:sz="4" w:space="0" w:color="auto"/>
              <w:left w:val="single" w:sz="4" w:space="0" w:color="auto"/>
              <w:right w:val="single" w:sz="4" w:space="0" w:color="auto"/>
            </w:tcBorders>
            <w:shd w:val="clear" w:color="auto" w:fill="auto"/>
          </w:tcPr>
          <w:p w14:paraId="1B725FB7" w14:textId="77777777" w:rsidR="00864DC8" w:rsidRPr="007E1711" w:rsidRDefault="00864DC8" w:rsidP="00864DC8">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8BDA94F" w14:textId="41C15D28" w:rsidR="00864DC8" w:rsidRPr="007E1711" w:rsidRDefault="003D710A"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72" w:type="dxa"/>
            <w:tcBorders>
              <w:top w:val="single" w:sz="4" w:space="0" w:color="auto"/>
              <w:left w:val="single" w:sz="4" w:space="0" w:color="auto"/>
              <w:right w:val="single" w:sz="4" w:space="0" w:color="auto"/>
            </w:tcBorders>
            <w:shd w:val="clear" w:color="auto" w:fill="auto"/>
            <w:tcMar>
              <w:left w:w="57" w:type="dxa"/>
              <w:right w:w="57" w:type="dxa"/>
            </w:tcMar>
          </w:tcPr>
          <w:p w14:paraId="4466D965" w14:textId="768C203D"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8AECF0F"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1170" w:type="dxa"/>
            <w:tcBorders>
              <w:top w:val="single" w:sz="4" w:space="0" w:color="auto"/>
              <w:left w:val="single" w:sz="4" w:space="0" w:color="auto"/>
              <w:right w:val="single" w:sz="12" w:space="0" w:color="auto"/>
            </w:tcBorders>
            <w:shd w:val="clear" w:color="auto" w:fill="auto"/>
            <w:tcMar>
              <w:left w:w="57" w:type="dxa"/>
              <w:right w:w="57" w:type="dxa"/>
            </w:tcMar>
          </w:tcPr>
          <w:p w14:paraId="254A4459" w14:textId="77777777" w:rsidR="00864DC8" w:rsidRPr="007E1711" w:rsidRDefault="00864DC8" w:rsidP="000650D0">
            <w:pPr>
              <w:autoSpaceDE w:val="0"/>
              <w:autoSpaceDN w:val="0"/>
              <w:adjustRightInd w:val="0"/>
              <w:spacing w:after="0" w:line="240" w:lineRule="auto"/>
              <w:jc w:val="center"/>
              <w:rPr>
                <w:rFonts w:ascii="Times New Roman" w:eastAsia="Times New Roman" w:hAnsi="Times New Roman" w:cs="Times New Roman"/>
                <w:lang w:val="en-GB"/>
              </w:rPr>
            </w:pPr>
          </w:p>
          <w:p w14:paraId="2D2CD244" w14:textId="77777777" w:rsidR="00864DC8" w:rsidRPr="007E1711" w:rsidRDefault="00864DC8"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r>
      <w:tr w:rsidR="00864DC8" w:rsidRPr="007E1711" w14:paraId="014A84AE" w14:textId="77777777" w:rsidTr="00864D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right w:val="single" w:sz="4" w:space="0" w:color="auto"/>
            </w:tcBorders>
            <w:shd w:val="clear" w:color="auto" w:fill="auto"/>
            <w:tcMar>
              <w:left w:w="57" w:type="dxa"/>
              <w:right w:w="57" w:type="dxa"/>
            </w:tcMar>
          </w:tcPr>
          <w:p w14:paraId="179F538E" w14:textId="77777777" w:rsidR="00864DC8" w:rsidRPr="007E1711" w:rsidRDefault="00864DC8"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Monitoring &amp; Evaluation</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6552FFF" w14:textId="77777777" w:rsidR="00864DC8" w:rsidRPr="007E1711" w:rsidRDefault="00864DC8" w:rsidP="000650D0">
            <w:pPr>
              <w:spacing w:after="0" w:line="240" w:lineRule="auto"/>
              <w:rPr>
                <w:rFonts w:ascii="Times New Roman" w:eastAsia="Times New Roman" w:hAnsi="Times New Roman" w:cs="Times New Roman"/>
                <w:lang w:val="en-GB"/>
              </w:rPr>
            </w:pPr>
            <w:proofErr w:type="gramStart"/>
            <w:r w:rsidRPr="007E1711">
              <w:rPr>
                <w:rFonts w:ascii="Times New Roman" w:eastAsia="Times New Roman" w:hAnsi="Times New Roman" w:cs="Times New Roman"/>
                <w:lang w:val="en-GB"/>
              </w:rPr>
              <w:t>Number  of</w:t>
            </w:r>
            <w:proofErr w:type="gramEnd"/>
            <w:r w:rsidRPr="007E1711">
              <w:rPr>
                <w:rFonts w:ascii="Times New Roman" w:eastAsia="Times New Roman" w:hAnsi="Times New Roman" w:cs="Times New Roman"/>
                <w:lang w:val="en-GB"/>
              </w:rPr>
              <w:t xml:space="preserve"> quarterly monitoring reports submitted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D1F396F"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1EB0B19" w14:textId="7875C165" w:rsidR="00864DC8" w:rsidRPr="007E1711" w:rsidRDefault="00A4087F"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115ABA1"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7660864" w14:textId="259B77F9" w:rsidR="00864DC8" w:rsidRPr="007E1711" w:rsidRDefault="00A4087F"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6011D47"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533F88A"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E32241" w14:textId="77777777" w:rsidR="00864DC8" w:rsidRPr="007E1711" w:rsidRDefault="00864DC8" w:rsidP="00864DC8">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EC11784" w14:textId="585654BC" w:rsidR="00864DC8" w:rsidRPr="007E1711" w:rsidRDefault="00A4087F"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5D28C6A" w14:textId="24F38EFC"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961A6E3" w14:textId="77777777" w:rsidR="00864DC8" w:rsidRPr="007E1711" w:rsidRDefault="00864DC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024C06EB" w14:textId="77777777" w:rsidR="00864DC8" w:rsidRPr="007E1711" w:rsidRDefault="00864DC8" w:rsidP="000650D0">
            <w:pPr>
              <w:autoSpaceDE w:val="0"/>
              <w:autoSpaceDN w:val="0"/>
              <w:adjustRightInd w:val="0"/>
              <w:spacing w:after="0" w:line="240" w:lineRule="auto"/>
              <w:jc w:val="center"/>
              <w:rPr>
                <w:rFonts w:ascii="Times New Roman" w:eastAsia="Times New Roman" w:hAnsi="Times New Roman" w:cs="Times New Roman"/>
                <w:lang w:val="en-GB"/>
              </w:rPr>
            </w:pPr>
          </w:p>
          <w:p w14:paraId="39B21E8B" w14:textId="77777777" w:rsidR="00864DC8" w:rsidRPr="007E1711" w:rsidRDefault="00864DC8"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64DC8" w:rsidRPr="007E1711" w14:paraId="6772BE04" w14:textId="77777777" w:rsidTr="00864D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left w:val="single" w:sz="12" w:space="0" w:color="auto"/>
              <w:bottom w:val="single" w:sz="4" w:space="0" w:color="auto"/>
              <w:right w:val="single" w:sz="4" w:space="0" w:color="auto"/>
            </w:tcBorders>
            <w:shd w:val="clear" w:color="auto" w:fill="auto"/>
            <w:tcMar>
              <w:left w:w="57" w:type="dxa"/>
              <w:right w:w="57" w:type="dxa"/>
            </w:tcMar>
          </w:tcPr>
          <w:p w14:paraId="22D0CAF3" w14:textId="77777777" w:rsidR="00864DC8" w:rsidRPr="007E1711" w:rsidRDefault="00864DC8" w:rsidP="000650D0">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F06878C" w14:textId="77777777" w:rsidR="00864DC8" w:rsidRPr="007E1711" w:rsidRDefault="00864DC8"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Annual Progress Reports submitted to NDPC by</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88ADED5" w14:textId="77777777"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p>
          <w:p w14:paraId="02939927" w14:textId="77777777" w:rsidR="00864DC8" w:rsidRPr="007E1711" w:rsidRDefault="00864DC8" w:rsidP="0001780C">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36725BC" w14:textId="77777777"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p>
          <w:p w14:paraId="571FA2D2" w14:textId="77777777" w:rsidR="00864DC8" w:rsidRPr="007E1711" w:rsidRDefault="00864DC8" w:rsidP="0001780C">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3B63711" w14:textId="77777777"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p>
          <w:p w14:paraId="306B6CC8" w14:textId="77777777"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15</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March</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93C6F8" w14:textId="77777777" w:rsidR="00A4087F" w:rsidRPr="007E1711" w:rsidRDefault="00A4087F" w:rsidP="00A4087F">
            <w:pPr>
              <w:autoSpaceDE w:val="0"/>
              <w:autoSpaceDN w:val="0"/>
              <w:adjustRightInd w:val="0"/>
              <w:spacing w:after="0" w:line="240" w:lineRule="auto"/>
              <w:ind w:left="-57" w:right="-57"/>
              <w:rPr>
                <w:rFonts w:ascii="Times New Roman" w:eastAsia="Times New Roman" w:hAnsi="Times New Roman" w:cs="Times New Roman"/>
                <w:lang w:val="en-GB"/>
              </w:rPr>
            </w:pPr>
          </w:p>
          <w:p w14:paraId="3ED30128" w14:textId="37F47E2F" w:rsidR="00864DC8" w:rsidRPr="007E1711" w:rsidRDefault="00A4087F" w:rsidP="00A4087F">
            <w:pPr>
              <w:rPr>
                <w:rFonts w:ascii="Times New Roman" w:eastAsia="Times New Roman" w:hAnsi="Times New Roman" w:cs="Times New Roman"/>
                <w:lang w:val="en-GB"/>
              </w:rPr>
            </w:pPr>
            <w:r w:rsidRPr="007E1711">
              <w:rPr>
                <w:rFonts w:ascii="Times New Roman" w:eastAsia="Times New Roman" w:hAnsi="Times New Roman" w:cs="Times New Roman"/>
                <w:lang w:val="en-GB"/>
              </w:rPr>
              <w:t>15</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March</w:t>
            </w:r>
          </w:p>
        </w:tc>
        <w:tc>
          <w:tcPr>
            <w:tcW w:w="97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438F3D3" w14:textId="68131329"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p>
          <w:p w14:paraId="37EE9DD9" w14:textId="77777777" w:rsidR="00864DC8" w:rsidRPr="007E1711" w:rsidRDefault="00864DC8" w:rsidP="000650D0">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15</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March</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82A7083" w14:textId="77777777" w:rsidR="00864DC8" w:rsidRPr="007E1711" w:rsidRDefault="00864DC8" w:rsidP="000650D0">
            <w:pPr>
              <w:autoSpaceDE w:val="0"/>
              <w:autoSpaceDN w:val="0"/>
              <w:adjustRightInd w:val="0"/>
              <w:spacing w:after="0" w:line="240" w:lineRule="auto"/>
              <w:rPr>
                <w:rFonts w:ascii="Times New Roman" w:eastAsia="Times New Roman" w:hAnsi="Times New Roman" w:cs="Times New Roman"/>
                <w:lang w:val="en-GB"/>
              </w:rPr>
            </w:pPr>
          </w:p>
          <w:p w14:paraId="6F2B33E5" w14:textId="77777777" w:rsidR="00864DC8" w:rsidRPr="007E1711" w:rsidRDefault="00864DC8" w:rsidP="000650D0">
            <w:pPr>
              <w:autoSpaceDE w:val="0"/>
              <w:autoSpaceDN w:val="0"/>
              <w:adjustRightInd w:val="0"/>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15</w:t>
            </w:r>
            <w:r w:rsidRPr="007E1711">
              <w:rPr>
                <w:rFonts w:ascii="Times New Roman" w:eastAsia="Times New Roman" w:hAnsi="Times New Roman" w:cs="Times New Roman"/>
                <w:vertAlign w:val="superscript"/>
                <w:lang w:val="en-GB"/>
              </w:rPr>
              <w:t>th</w:t>
            </w:r>
            <w:r w:rsidRPr="007E1711">
              <w:rPr>
                <w:rFonts w:ascii="Times New Roman" w:eastAsia="Times New Roman" w:hAnsi="Times New Roman" w:cs="Times New Roman"/>
                <w:lang w:val="en-GB"/>
              </w:rPr>
              <w:t xml:space="preserve"> March</w:t>
            </w:r>
          </w:p>
        </w:tc>
      </w:tr>
    </w:tbl>
    <w:p w14:paraId="37F099F6" w14:textId="77777777" w:rsidR="00D518DC" w:rsidRPr="007E1711" w:rsidRDefault="00D518DC" w:rsidP="001875A0">
      <w:pPr>
        <w:spacing w:after="0" w:line="240" w:lineRule="auto"/>
        <w:jc w:val="both"/>
        <w:rPr>
          <w:rFonts w:ascii="Times New Roman" w:eastAsia="Times New Roman" w:hAnsi="Times New Roman" w:cs="Times New Roman"/>
          <w:szCs w:val="20"/>
          <w:lang w:val="en-GB"/>
        </w:rPr>
      </w:pPr>
    </w:p>
    <w:p w14:paraId="244F4B89" w14:textId="77777777" w:rsidR="001875A0" w:rsidRPr="007E1711" w:rsidRDefault="001875A0" w:rsidP="001875A0">
      <w:pPr>
        <w:numPr>
          <w:ilvl w:val="0"/>
          <w:numId w:val="2"/>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11118018" w14:textId="77777777" w:rsidR="001875A0" w:rsidRPr="007E1711" w:rsidRDefault="001875A0" w:rsidP="001875A0">
      <w:pPr>
        <w:spacing w:after="0" w:line="240" w:lineRule="auto"/>
        <w:ind w:left="720"/>
        <w:contextualSpacing/>
        <w:rPr>
          <w:rFonts w:ascii="Times New Roman" w:eastAsia="Times New Roman" w:hAnsi="Times New Roman" w:cs="Times New Roman"/>
          <w:b/>
          <w:sz w:val="24"/>
          <w:szCs w:val="24"/>
          <w:lang w:val="en-GB"/>
        </w:rPr>
      </w:pPr>
    </w:p>
    <w:p w14:paraId="676BCA78" w14:textId="77777777" w:rsidR="001875A0" w:rsidRPr="007E1711" w:rsidRDefault="001875A0" w:rsidP="001875A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2D434ED0" w14:textId="77777777" w:rsidR="001875A0" w:rsidRPr="007E1711" w:rsidRDefault="001875A0" w:rsidP="001875A0">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1875A0" w:rsidRPr="007E1711" w14:paraId="40E8B472"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0A3346A6" w14:textId="77777777" w:rsidR="001875A0" w:rsidRPr="007E1711" w:rsidRDefault="001875A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6C2A13E9" w14:textId="77777777" w:rsidR="001875A0" w:rsidRPr="007E1711" w:rsidRDefault="001875A0" w:rsidP="000650D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254AC808" w14:textId="77777777" w:rsidR="001875A0" w:rsidRPr="007E1711" w:rsidRDefault="001875A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1875A0" w:rsidRPr="007E1711" w14:paraId="03E55A29"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3A5F5594" w14:textId="77777777" w:rsidR="001875A0" w:rsidRPr="007E1711" w:rsidRDefault="00187B59" w:rsidP="000650D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Plan and Budget Preparation</w:t>
            </w:r>
          </w:p>
        </w:tc>
        <w:tc>
          <w:tcPr>
            <w:tcW w:w="294" w:type="dxa"/>
            <w:tcBorders>
              <w:left w:val="single" w:sz="4" w:space="0" w:color="auto"/>
              <w:right w:val="single" w:sz="4" w:space="0" w:color="auto"/>
            </w:tcBorders>
          </w:tcPr>
          <w:p w14:paraId="7662D246" w14:textId="77777777" w:rsidR="001875A0" w:rsidRPr="007E1711" w:rsidRDefault="001875A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829BA85" w14:textId="77777777" w:rsidR="001875A0" w:rsidRPr="007E1711" w:rsidRDefault="001875A0" w:rsidP="000650D0">
            <w:pPr>
              <w:spacing w:after="0" w:line="240" w:lineRule="auto"/>
              <w:jc w:val="both"/>
              <w:rPr>
                <w:rFonts w:ascii="Times New Roman" w:eastAsia="Times New Roman" w:hAnsi="Times New Roman" w:cs="Times New Roman"/>
                <w:lang w:val="en-GB"/>
              </w:rPr>
            </w:pPr>
          </w:p>
        </w:tc>
      </w:tr>
      <w:tr w:rsidR="001875A0" w:rsidRPr="007E1711" w14:paraId="2ED9015B"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0C08235" w14:textId="77777777" w:rsidR="001875A0" w:rsidRPr="007E1711" w:rsidRDefault="00D46C16" w:rsidP="000650D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Monitoring and Evaluation of Programmes and Projects</w:t>
            </w:r>
          </w:p>
        </w:tc>
        <w:tc>
          <w:tcPr>
            <w:tcW w:w="294" w:type="dxa"/>
            <w:tcBorders>
              <w:left w:val="single" w:sz="4" w:space="0" w:color="auto"/>
              <w:right w:val="single" w:sz="4" w:space="0" w:color="auto"/>
            </w:tcBorders>
          </w:tcPr>
          <w:p w14:paraId="444FDE48" w14:textId="77777777" w:rsidR="001875A0" w:rsidRPr="007E1711" w:rsidRDefault="001875A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70F3E62" w14:textId="77777777" w:rsidR="001875A0" w:rsidRPr="007E1711" w:rsidRDefault="001875A0" w:rsidP="000650D0">
            <w:pPr>
              <w:spacing w:after="0" w:line="240" w:lineRule="auto"/>
              <w:jc w:val="both"/>
              <w:rPr>
                <w:rFonts w:ascii="Times New Roman" w:eastAsia="Times New Roman" w:hAnsi="Times New Roman" w:cs="Times New Roman"/>
                <w:lang w:val="en-GB"/>
              </w:rPr>
            </w:pPr>
          </w:p>
        </w:tc>
      </w:tr>
      <w:tr w:rsidR="00082A83" w:rsidRPr="007E1711" w14:paraId="50D7AC9D"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4FEDFE2" w14:textId="43382DCD" w:rsidR="00082A83" w:rsidRPr="007E1711" w:rsidRDefault="00082A83" w:rsidP="000650D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Administrative and technical meetings</w:t>
            </w:r>
          </w:p>
        </w:tc>
        <w:tc>
          <w:tcPr>
            <w:tcW w:w="294" w:type="dxa"/>
            <w:tcBorders>
              <w:left w:val="single" w:sz="4" w:space="0" w:color="auto"/>
              <w:right w:val="single" w:sz="4" w:space="0" w:color="auto"/>
            </w:tcBorders>
          </w:tcPr>
          <w:p w14:paraId="70DFCE6B" w14:textId="77777777" w:rsidR="00082A83" w:rsidRPr="007E1711" w:rsidRDefault="00082A83"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4FEDFAC" w14:textId="77777777" w:rsidR="00082A83" w:rsidRPr="007E1711" w:rsidRDefault="00082A83" w:rsidP="000650D0">
            <w:pPr>
              <w:spacing w:after="0" w:line="240" w:lineRule="auto"/>
              <w:jc w:val="both"/>
              <w:rPr>
                <w:rFonts w:ascii="Times New Roman" w:eastAsia="Times New Roman" w:hAnsi="Times New Roman" w:cs="Times New Roman"/>
                <w:lang w:val="en-GB"/>
              </w:rPr>
            </w:pPr>
          </w:p>
        </w:tc>
      </w:tr>
      <w:tr w:rsidR="00082A83" w:rsidRPr="007E1711" w14:paraId="5DC2A9EB"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4E23C15" w14:textId="3EA2CBDD" w:rsidR="00082A83" w:rsidRPr="007E1711" w:rsidRDefault="00082A83" w:rsidP="000650D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Data collection</w:t>
            </w:r>
          </w:p>
        </w:tc>
        <w:tc>
          <w:tcPr>
            <w:tcW w:w="294" w:type="dxa"/>
            <w:tcBorders>
              <w:left w:val="single" w:sz="4" w:space="0" w:color="auto"/>
              <w:right w:val="single" w:sz="4" w:space="0" w:color="auto"/>
            </w:tcBorders>
          </w:tcPr>
          <w:p w14:paraId="2627EF23" w14:textId="77777777" w:rsidR="00082A83" w:rsidRPr="007E1711" w:rsidRDefault="00082A83"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50DCEC8" w14:textId="77777777" w:rsidR="00082A83" w:rsidRPr="007E1711" w:rsidRDefault="00082A83" w:rsidP="000650D0">
            <w:pPr>
              <w:spacing w:after="0" w:line="240" w:lineRule="auto"/>
              <w:jc w:val="both"/>
              <w:rPr>
                <w:rFonts w:ascii="Times New Roman" w:eastAsia="Times New Roman" w:hAnsi="Times New Roman" w:cs="Times New Roman"/>
                <w:lang w:val="en-GB"/>
              </w:rPr>
            </w:pPr>
          </w:p>
        </w:tc>
      </w:tr>
    </w:tbl>
    <w:p w14:paraId="638DE83C" w14:textId="77777777" w:rsidR="008A2472" w:rsidRPr="007E1711" w:rsidRDefault="008A2472" w:rsidP="00F45EB5">
      <w:pPr>
        <w:rPr>
          <w:rFonts w:ascii="Times New Roman" w:hAnsi="Times New Roman" w:cs="Times New Roman"/>
          <w:b/>
          <w:sz w:val="32"/>
          <w:szCs w:val="32"/>
        </w:rPr>
      </w:pPr>
    </w:p>
    <w:p w14:paraId="6E92EAAF" w14:textId="69D5CBA0" w:rsidR="00F1495D" w:rsidRPr="007E1711" w:rsidRDefault="00F1495D" w:rsidP="00F45EB5">
      <w:pPr>
        <w:rPr>
          <w:rFonts w:ascii="Times New Roman" w:hAnsi="Times New Roman" w:cs="Times New Roman"/>
          <w:b/>
          <w:sz w:val="32"/>
          <w:szCs w:val="32"/>
        </w:rPr>
      </w:pPr>
    </w:p>
    <w:p w14:paraId="49F1AB2A" w14:textId="574055A1" w:rsidR="00D76872" w:rsidRPr="007E1711" w:rsidRDefault="00D76872" w:rsidP="00F45EB5">
      <w:pPr>
        <w:rPr>
          <w:rFonts w:ascii="Times New Roman" w:hAnsi="Times New Roman" w:cs="Times New Roman"/>
          <w:b/>
          <w:sz w:val="32"/>
          <w:szCs w:val="32"/>
        </w:rPr>
      </w:pPr>
    </w:p>
    <w:p w14:paraId="5A21E67E" w14:textId="619443EB" w:rsidR="00D76872" w:rsidRPr="007E1711" w:rsidRDefault="00D76872" w:rsidP="00F45EB5">
      <w:pPr>
        <w:rPr>
          <w:rFonts w:ascii="Times New Roman" w:hAnsi="Times New Roman" w:cs="Times New Roman"/>
          <w:b/>
          <w:sz w:val="32"/>
          <w:szCs w:val="32"/>
        </w:rPr>
      </w:pPr>
    </w:p>
    <w:p w14:paraId="7E116927" w14:textId="77777777" w:rsidR="00D76872" w:rsidRPr="007E1711" w:rsidRDefault="00D76872" w:rsidP="00F45EB5">
      <w:pPr>
        <w:rPr>
          <w:rFonts w:ascii="Times New Roman" w:hAnsi="Times New Roman" w:cs="Times New Roman"/>
          <w:b/>
          <w:sz w:val="32"/>
          <w:szCs w:val="32"/>
        </w:rPr>
      </w:pPr>
    </w:p>
    <w:p w14:paraId="15423795" w14:textId="77777777" w:rsidR="00F45EB5" w:rsidRPr="007E1711" w:rsidRDefault="00F45EB5" w:rsidP="00F45EB5">
      <w:pPr>
        <w:rPr>
          <w:rFonts w:ascii="Times New Roman" w:hAnsi="Times New Roman" w:cs="Times New Roman"/>
          <w:b/>
          <w:sz w:val="32"/>
          <w:szCs w:val="32"/>
        </w:rPr>
      </w:pPr>
      <w:r w:rsidRPr="007E1711">
        <w:rPr>
          <w:rFonts w:ascii="Times New Roman" w:hAnsi="Times New Roman" w:cs="Times New Roman"/>
          <w:b/>
          <w:sz w:val="32"/>
          <w:szCs w:val="32"/>
        </w:rPr>
        <w:lastRenderedPageBreak/>
        <w:t>BUDGET SUB-PROGRAMME SUMMARY</w:t>
      </w:r>
    </w:p>
    <w:p w14:paraId="285B1A49" w14:textId="77777777" w:rsidR="00F45EB5" w:rsidRPr="007E1711" w:rsidRDefault="00F45EB5" w:rsidP="00F45EB5">
      <w:pPr>
        <w:rPr>
          <w:rFonts w:ascii="Times New Roman" w:hAnsi="Times New Roman" w:cs="Times New Roman"/>
          <w:b/>
          <w:sz w:val="28"/>
          <w:szCs w:val="28"/>
        </w:rPr>
      </w:pPr>
      <w:r w:rsidRPr="007E1711">
        <w:rPr>
          <w:rFonts w:ascii="Times New Roman" w:hAnsi="Times New Roman" w:cs="Times New Roman"/>
          <w:b/>
          <w:spacing w:val="30"/>
          <w:sz w:val="28"/>
          <w:szCs w:val="28"/>
        </w:rPr>
        <w:t>PROGRAMME</w:t>
      </w:r>
      <w:r w:rsidRPr="007E1711">
        <w:rPr>
          <w:rFonts w:ascii="Times New Roman" w:hAnsi="Times New Roman" w:cs="Times New Roman"/>
          <w:b/>
          <w:sz w:val="28"/>
          <w:szCs w:val="28"/>
        </w:rPr>
        <w:t>1: Management and Administration</w:t>
      </w:r>
    </w:p>
    <w:p w14:paraId="4A0C1D1D" w14:textId="384F6F44" w:rsidR="00F45EB5" w:rsidRPr="007E1711" w:rsidRDefault="00F45EB5" w:rsidP="00CF68C6">
      <w:pPr>
        <w:pStyle w:val="Heading1"/>
        <w:rPr>
          <w:rFonts w:ascii="Times New Roman" w:hAnsi="Times New Roman" w:cs="Times New Roman"/>
          <w:b/>
          <w:color w:val="000000" w:themeColor="text1"/>
          <w:spacing w:val="30"/>
          <w:sz w:val="28"/>
          <w:szCs w:val="28"/>
        </w:rPr>
      </w:pPr>
      <w:bookmarkStart w:id="96" w:name="_Toc54940251"/>
      <w:r w:rsidRPr="007E1711">
        <w:rPr>
          <w:rFonts w:ascii="Times New Roman" w:hAnsi="Times New Roman" w:cs="Times New Roman"/>
          <w:b/>
          <w:color w:val="000000" w:themeColor="text1"/>
          <w:spacing w:val="30"/>
          <w:sz w:val="28"/>
          <w:szCs w:val="28"/>
        </w:rPr>
        <w:t>SUB-PROGRAMME 1.</w:t>
      </w:r>
      <w:r w:rsidR="008A2472" w:rsidRPr="007E1711">
        <w:rPr>
          <w:rFonts w:ascii="Times New Roman" w:hAnsi="Times New Roman" w:cs="Times New Roman"/>
          <w:b/>
          <w:color w:val="000000" w:themeColor="text1"/>
          <w:spacing w:val="30"/>
          <w:sz w:val="28"/>
          <w:szCs w:val="28"/>
        </w:rPr>
        <w:t>4</w:t>
      </w:r>
      <w:r w:rsidRPr="007E1711">
        <w:rPr>
          <w:rFonts w:ascii="Times New Roman" w:hAnsi="Times New Roman" w:cs="Times New Roman"/>
          <w:b/>
          <w:color w:val="000000" w:themeColor="text1"/>
          <w:spacing w:val="30"/>
          <w:sz w:val="28"/>
          <w:szCs w:val="28"/>
        </w:rPr>
        <w:t xml:space="preserve"> </w:t>
      </w:r>
      <w:r w:rsidRPr="007E1711">
        <w:rPr>
          <w:rFonts w:ascii="Times New Roman" w:hAnsi="Times New Roman" w:cs="Times New Roman"/>
          <w:b/>
          <w:color w:val="000000" w:themeColor="text1"/>
          <w:sz w:val="28"/>
          <w:szCs w:val="28"/>
        </w:rPr>
        <w:t>Legislative Oversights</w:t>
      </w:r>
      <w:bookmarkEnd w:id="96"/>
    </w:p>
    <w:p w14:paraId="4DC5BD06" w14:textId="5A6C4B1C" w:rsidR="000E6E1B" w:rsidRPr="007E1711" w:rsidRDefault="000E6E1B" w:rsidP="00B922CC">
      <w:pPr>
        <w:pStyle w:val="ListParagraph"/>
        <w:numPr>
          <w:ilvl w:val="0"/>
          <w:numId w:val="18"/>
        </w:numPr>
        <w:tabs>
          <w:tab w:val="left" w:pos="0"/>
        </w:tabs>
        <w:spacing w:before="240" w:after="200" w:line="360" w:lineRule="auto"/>
        <w:ind w:hanging="630"/>
        <w:jc w:val="both"/>
        <w:rPr>
          <w:b/>
          <w:sz w:val="24"/>
          <w:szCs w:val="24"/>
        </w:rPr>
      </w:pPr>
      <w:r w:rsidRPr="007E1711">
        <w:rPr>
          <w:b/>
          <w:sz w:val="24"/>
          <w:szCs w:val="24"/>
        </w:rPr>
        <w:t>Budget Sub-Programme Objective</w:t>
      </w:r>
    </w:p>
    <w:p w14:paraId="078A4EFC" w14:textId="2E8F864D" w:rsidR="008A2472" w:rsidRPr="007E1711" w:rsidRDefault="008A2472" w:rsidP="008A2472">
      <w:pPr>
        <w:pStyle w:val="ListParagraph"/>
        <w:spacing w:before="240" w:line="360" w:lineRule="auto"/>
        <w:jc w:val="both"/>
        <w:rPr>
          <w:sz w:val="24"/>
          <w:szCs w:val="24"/>
        </w:rPr>
      </w:pPr>
      <w:r w:rsidRPr="007E1711">
        <w:rPr>
          <w:sz w:val="24"/>
          <w:szCs w:val="24"/>
        </w:rPr>
        <w:t>To perform deliberative and legislative functions in the district</w:t>
      </w:r>
    </w:p>
    <w:p w14:paraId="0817A4D9" w14:textId="77777777" w:rsidR="000E6E1B" w:rsidRPr="007E1711" w:rsidRDefault="000E6E1B" w:rsidP="00B922CC">
      <w:pPr>
        <w:numPr>
          <w:ilvl w:val="0"/>
          <w:numId w:val="18"/>
        </w:numPr>
        <w:spacing w:before="240" w:line="360" w:lineRule="auto"/>
        <w:ind w:hanging="720"/>
        <w:contextualSpacing/>
        <w:jc w:val="both"/>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0E1BC8F0" w14:textId="77777777" w:rsidR="00F45EB5" w:rsidRPr="007E1711" w:rsidRDefault="00F45EB5" w:rsidP="00F45EB5">
      <w:pPr>
        <w:spacing w:before="240" w:line="36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This sub-programme formulates appropriate specific district policies and implement them in the context of national policies. These policies are deliberated upon by </w:t>
      </w:r>
      <w:r w:rsidR="00F73828" w:rsidRPr="007E1711">
        <w:rPr>
          <w:rFonts w:ascii="Times New Roman" w:eastAsia="Times New Roman" w:hAnsi="Times New Roman" w:cs="Times New Roman"/>
          <w:sz w:val="24"/>
          <w:szCs w:val="24"/>
          <w:lang w:val="en-GB"/>
        </w:rPr>
        <w:t xml:space="preserve">its </w:t>
      </w:r>
      <w:r w:rsidRPr="007E1711">
        <w:rPr>
          <w:rFonts w:ascii="Times New Roman" w:eastAsia="Times New Roman" w:hAnsi="Times New Roman" w:cs="Times New Roman"/>
          <w:sz w:val="24"/>
          <w:szCs w:val="24"/>
          <w:lang w:val="en-GB"/>
        </w:rPr>
        <w:t xml:space="preserve">Zonal/Town/Area Councils, </w:t>
      </w:r>
      <w:r w:rsidR="00F73828" w:rsidRPr="007E1711">
        <w:rPr>
          <w:rFonts w:ascii="Times New Roman" w:eastAsia="Times New Roman" w:hAnsi="Times New Roman" w:cs="Times New Roman"/>
          <w:sz w:val="24"/>
          <w:szCs w:val="24"/>
          <w:lang w:val="en-GB"/>
        </w:rPr>
        <w:t xml:space="preserve">Sub-Committees and </w:t>
      </w:r>
      <w:r w:rsidRPr="007E1711">
        <w:rPr>
          <w:rFonts w:ascii="Times New Roman" w:eastAsia="Times New Roman" w:hAnsi="Times New Roman" w:cs="Times New Roman"/>
          <w:sz w:val="24"/>
          <w:szCs w:val="24"/>
          <w:lang w:val="en-GB"/>
        </w:rPr>
        <w:t>the Executive</w:t>
      </w:r>
      <w:r w:rsidR="00F73828" w:rsidRPr="007E1711">
        <w:rPr>
          <w:rFonts w:ascii="Times New Roman" w:eastAsia="Times New Roman" w:hAnsi="Times New Roman" w:cs="Times New Roman"/>
          <w:sz w:val="24"/>
          <w:szCs w:val="24"/>
          <w:lang w:val="en-GB"/>
        </w:rPr>
        <w:t xml:space="preserve"> Committee</w:t>
      </w:r>
      <w:r w:rsidRPr="007E1711">
        <w:rPr>
          <w:rFonts w:ascii="Times New Roman" w:eastAsia="Times New Roman" w:hAnsi="Times New Roman" w:cs="Times New Roman"/>
          <w:sz w:val="24"/>
          <w:szCs w:val="24"/>
          <w:lang w:val="en-GB"/>
        </w:rPr>
        <w:t xml:space="preserve">. The report of the Executive Committee is eventually considered, approved and passed by the General Assembly into lawful district policies and objectives for the growth and development of the district.  </w:t>
      </w:r>
    </w:p>
    <w:p w14:paraId="5AF86A30" w14:textId="77777777" w:rsidR="00F45EB5" w:rsidRPr="007E1711" w:rsidRDefault="00F45EB5" w:rsidP="00F45EB5">
      <w:pPr>
        <w:spacing w:before="240" w:line="36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office of the Honourable Presiding Member spearheads the work of the Legislative Oversight role and ably assisted by the Office of the District Coordinating Director. The main unit of this sub-programme is the Zonal/Area Councils</w:t>
      </w:r>
      <w:r w:rsidR="00F73828" w:rsidRPr="007E1711">
        <w:rPr>
          <w:rFonts w:ascii="Times New Roman" w:eastAsia="Times New Roman" w:hAnsi="Times New Roman" w:cs="Times New Roman"/>
          <w:sz w:val="24"/>
          <w:szCs w:val="24"/>
          <w:lang w:val="en-GB"/>
        </w:rPr>
        <w:t>, Office of the Presiding Member and the Office of the District Coordinating Director</w:t>
      </w:r>
      <w:r w:rsidRPr="007E1711">
        <w:rPr>
          <w:rFonts w:ascii="Times New Roman" w:eastAsia="Times New Roman" w:hAnsi="Times New Roman" w:cs="Times New Roman"/>
          <w:sz w:val="24"/>
          <w:szCs w:val="24"/>
          <w:lang w:val="en-GB"/>
        </w:rPr>
        <w:t xml:space="preserve">.  </w:t>
      </w:r>
    </w:p>
    <w:p w14:paraId="070EACD3" w14:textId="77777777" w:rsidR="00F45EB5" w:rsidRPr="007E1711" w:rsidRDefault="00F45EB5" w:rsidP="00F45EB5">
      <w:pPr>
        <w:spacing w:before="240" w:line="36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activities of this sub-programme are financed through the IGF, and DACF funding sources available to the Assembly. The beneficiaries of this sub-programme are</w:t>
      </w:r>
      <w:r w:rsidR="00114FD0" w:rsidRPr="007E1711">
        <w:rPr>
          <w:rFonts w:ascii="Times New Roman" w:eastAsia="Times New Roman" w:hAnsi="Times New Roman" w:cs="Times New Roman"/>
          <w:sz w:val="24"/>
          <w:szCs w:val="24"/>
          <w:lang w:val="en-GB"/>
        </w:rPr>
        <w:t xml:space="preserve"> the Zonal/Town/Area Councils, local c</w:t>
      </w:r>
      <w:r w:rsidRPr="007E1711">
        <w:rPr>
          <w:rFonts w:ascii="Times New Roman" w:eastAsia="Times New Roman" w:hAnsi="Times New Roman" w:cs="Times New Roman"/>
          <w:sz w:val="24"/>
          <w:szCs w:val="24"/>
          <w:lang w:val="en-GB"/>
        </w:rPr>
        <w:t>o</w:t>
      </w:r>
      <w:r w:rsidR="00F73828" w:rsidRPr="007E1711">
        <w:rPr>
          <w:rFonts w:ascii="Times New Roman" w:eastAsia="Times New Roman" w:hAnsi="Times New Roman" w:cs="Times New Roman"/>
          <w:sz w:val="24"/>
          <w:szCs w:val="24"/>
          <w:lang w:val="en-GB"/>
        </w:rPr>
        <w:t>mmunities and the general public</w:t>
      </w:r>
      <w:r w:rsidRPr="007E1711">
        <w:rPr>
          <w:rFonts w:ascii="Times New Roman" w:eastAsia="Times New Roman" w:hAnsi="Times New Roman" w:cs="Times New Roman"/>
          <w:sz w:val="24"/>
          <w:szCs w:val="24"/>
          <w:lang w:val="en-GB"/>
        </w:rPr>
        <w:t xml:space="preserve">.   </w:t>
      </w:r>
    </w:p>
    <w:p w14:paraId="5908D804" w14:textId="77777777" w:rsidR="00F45EB5" w:rsidRPr="007E1711" w:rsidRDefault="00F73828" w:rsidP="00F45EB5">
      <w:pPr>
        <w:spacing w:before="240" w:line="36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E</w:t>
      </w:r>
      <w:r w:rsidR="00F45EB5" w:rsidRPr="007E1711">
        <w:rPr>
          <w:rFonts w:ascii="Times New Roman" w:eastAsia="Times New Roman" w:hAnsi="Times New Roman" w:cs="Times New Roman"/>
          <w:sz w:val="24"/>
          <w:szCs w:val="24"/>
          <w:lang w:val="en-GB"/>
        </w:rPr>
        <w:t xml:space="preserve">fforts of this sub-programme are however constrained and challenged by the </w:t>
      </w:r>
      <w:r w:rsidRPr="007E1711">
        <w:rPr>
          <w:rFonts w:ascii="Times New Roman" w:eastAsia="Times New Roman" w:hAnsi="Times New Roman" w:cs="Times New Roman"/>
          <w:sz w:val="24"/>
          <w:szCs w:val="24"/>
          <w:lang w:val="en-GB"/>
        </w:rPr>
        <w:t>inadequate logistics to</w:t>
      </w:r>
      <w:r w:rsidR="00F45EB5" w:rsidRPr="007E1711">
        <w:rPr>
          <w:rFonts w:ascii="Times New Roman" w:eastAsia="Times New Roman" w:hAnsi="Times New Roman" w:cs="Times New Roman"/>
          <w:sz w:val="24"/>
          <w:szCs w:val="24"/>
          <w:lang w:val="en-GB"/>
        </w:rPr>
        <w:t xml:space="preserve"> the Zonal/Town/Area Councils of the Assembly</w:t>
      </w:r>
      <w:r w:rsidRPr="007E1711">
        <w:rPr>
          <w:rFonts w:ascii="Times New Roman" w:eastAsia="Times New Roman" w:hAnsi="Times New Roman" w:cs="Times New Roman"/>
          <w:sz w:val="24"/>
          <w:szCs w:val="24"/>
          <w:lang w:val="en-GB"/>
        </w:rPr>
        <w:t>.</w:t>
      </w:r>
    </w:p>
    <w:p w14:paraId="18EF6503" w14:textId="77777777" w:rsidR="00F73828" w:rsidRPr="007E1711" w:rsidRDefault="00F73828" w:rsidP="00F45EB5">
      <w:pPr>
        <w:spacing w:before="240" w:line="360" w:lineRule="auto"/>
        <w:ind w:left="720"/>
        <w:jc w:val="both"/>
        <w:rPr>
          <w:rFonts w:ascii="Times New Roman" w:eastAsia="Times New Roman" w:hAnsi="Times New Roman" w:cs="Times New Roman"/>
          <w:b/>
          <w:sz w:val="24"/>
          <w:szCs w:val="24"/>
          <w:lang w:val="en-GB"/>
        </w:rPr>
      </w:pPr>
    </w:p>
    <w:p w14:paraId="3302EB59" w14:textId="77777777" w:rsidR="000E6E1B" w:rsidRPr="007E1711" w:rsidRDefault="000E6E1B" w:rsidP="00F45EB5">
      <w:pPr>
        <w:spacing w:before="240" w:line="360" w:lineRule="auto"/>
        <w:ind w:left="720"/>
        <w:jc w:val="both"/>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120B8535" w14:textId="77777777" w:rsidR="000E6E1B" w:rsidRPr="007E1711" w:rsidRDefault="000E6E1B" w:rsidP="000E6E1B">
      <w:pPr>
        <w:pStyle w:val="ListParagraph"/>
        <w:spacing w:before="240" w:after="200" w:line="360" w:lineRule="auto"/>
        <w:jc w:val="both"/>
        <w:rPr>
          <w:sz w:val="24"/>
          <w:szCs w:val="24"/>
        </w:rPr>
      </w:pPr>
      <w:r w:rsidRPr="007E1711">
        <w:rPr>
          <w:sz w:val="24"/>
          <w:szCs w:val="24"/>
        </w:rPr>
        <w:t xml:space="preserve">The table indicates the main outputs, its indicators and projections by which the District measures the performance of this sub-programme. The past data indicates actual performance whilst the projections are the District’s estimate of future performance. </w:t>
      </w: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586"/>
        <w:gridCol w:w="720"/>
        <w:gridCol w:w="912"/>
        <w:gridCol w:w="960"/>
        <w:gridCol w:w="1170"/>
        <w:gridCol w:w="1170"/>
      </w:tblGrid>
      <w:tr w:rsidR="00F73828" w:rsidRPr="007E1711" w14:paraId="6DFDEE0D" w14:textId="77777777" w:rsidTr="008C25D4">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F020DDB" w14:textId="77777777" w:rsidR="00F73828" w:rsidRPr="007E1711" w:rsidRDefault="00F7382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CDA6EF6" w14:textId="77777777" w:rsidR="00F73828" w:rsidRPr="007E1711" w:rsidRDefault="00F7382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30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12DFBC7F" w14:textId="77777777" w:rsidR="00F73828" w:rsidRPr="007E1711" w:rsidRDefault="00F7382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21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2C4F019F" w14:textId="77777777" w:rsidR="00F73828" w:rsidRPr="007E1711" w:rsidRDefault="00F7382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8C25D4" w:rsidRPr="007E1711" w14:paraId="4D9EACE4" w14:textId="77777777" w:rsidTr="008C25D4">
        <w:trPr>
          <w:cantSplit/>
          <w:trHeight w:val="1045"/>
        </w:trPr>
        <w:tc>
          <w:tcPr>
            <w:tcW w:w="1742" w:type="dxa"/>
            <w:vMerge/>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41A258E4" w14:textId="77777777" w:rsidR="008C25D4" w:rsidRPr="007E1711" w:rsidRDefault="008C25D4" w:rsidP="000650D0">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C38F986" w14:textId="77777777" w:rsidR="008C25D4" w:rsidRPr="007E1711" w:rsidRDefault="008C25D4" w:rsidP="000650D0">
            <w:pPr>
              <w:keepNext/>
              <w:spacing w:after="0" w:line="240" w:lineRule="auto"/>
              <w:jc w:val="center"/>
              <w:rPr>
                <w:rFonts w:ascii="Times New Roman" w:eastAsia="Times New Roman" w:hAnsi="Times New Roman" w:cs="Times New Roman"/>
                <w:b/>
                <w:lang w:val="en-GB"/>
              </w:rPr>
            </w:pPr>
          </w:p>
        </w:tc>
        <w:tc>
          <w:tcPr>
            <w:tcW w:w="58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0C9433B" w14:textId="183D525D"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14:paraId="4424CEBA" w14:textId="66490AB1"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12" w:type="dxa"/>
            <w:tcBorders>
              <w:top w:val="single" w:sz="4" w:space="0" w:color="auto"/>
              <w:left w:val="single" w:sz="4" w:space="0" w:color="auto"/>
              <w:bottom w:val="single" w:sz="12" w:space="0" w:color="auto"/>
              <w:right w:val="single" w:sz="4" w:space="0" w:color="auto"/>
            </w:tcBorders>
            <w:shd w:val="clear" w:color="auto" w:fill="auto"/>
            <w:vAlign w:val="center"/>
          </w:tcPr>
          <w:p w14:paraId="531B9A6D" w14:textId="77777777"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65001944" w14:textId="4F6D7F08"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60" w:type="dxa"/>
            <w:tcBorders>
              <w:top w:val="single" w:sz="4" w:space="0" w:color="auto"/>
              <w:left w:val="single" w:sz="4" w:space="0" w:color="auto"/>
              <w:bottom w:val="single" w:sz="12" w:space="0" w:color="auto"/>
              <w:right w:val="single" w:sz="4" w:space="0" w:color="auto"/>
            </w:tcBorders>
            <w:shd w:val="clear" w:color="auto" w:fill="auto"/>
            <w:vAlign w:val="center"/>
          </w:tcPr>
          <w:p w14:paraId="2020E805" w14:textId="77777777" w:rsidR="008C25D4" w:rsidRPr="007E1711" w:rsidRDefault="008C25D4" w:rsidP="008C25D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798DDB8F" w14:textId="0E266A7C" w:rsidR="008C25D4" w:rsidRPr="007E1711" w:rsidRDefault="008C25D4" w:rsidP="008C25D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17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4FD64575" w14:textId="7B4AA44B"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6A3367BA" w14:textId="2690FFC3"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170" w:type="dxa"/>
            <w:tcBorders>
              <w:top w:val="single" w:sz="4" w:space="0" w:color="auto"/>
              <w:left w:val="single" w:sz="4" w:space="0" w:color="auto"/>
              <w:bottom w:val="single" w:sz="12" w:space="0" w:color="auto"/>
              <w:right w:val="single" w:sz="12" w:space="0" w:color="auto"/>
            </w:tcBorders>
            <w:shd w:val="clear" w:color="auto" w:fill="auto"/>
            <w:vAlign w:val="center"/>
          </w:tcPr>
          <w:p w14:paraId="511F3CAF" w14:textId="77777777"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3667F7EA" w14:textId="49F50B63" w:rsidR="008C25D4" w:rsidRPr="007E1711" w:rsidRDefault="008C25D4"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8C25D4" w:rsidRPr="007E1711" w14:paraId="45DBFC10" w14:textId="77777777" w:rsidTr="008C25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4" w:space="0" w:color="auto"/>
              <w:right w:val="single" w:sz="4" w:space="0" w:color="auto"/>
            </w:tcBorders>
            <w:shd w:val="clear" w:color="auto" w:fill="auto"/>
            <w:tcMar>
              <w:left w:w="57" w:type="dxa"/>
              <w:right w:w="57" w:type="dxa"/>
            </w:tcMar>
            <w:vAlign w:val="center"/>
          </w:tcPr>
          <w:p w14:paraId="5B5B7B59" w14:textId="77777777" w:rsidR="008C25D4" w:rsidRPr="007E1711" w:rsidRDefault="008C25D4" w:rsidP="00F73828">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Organize Ordinary Assembly Meetings annually </w:t>
            </w:r>
          </w:p>
          <w:p w14:paraId="5F97DAF9" w14:textId="77777777" w:rsidR="008C25D4" w:rsidRPr="007E1711" w:rsidRDefault="008C25D4" w:rsidP="00F73828">
            <w:pPr>
              <w:autoSpaceDE w:val="0"/>
              <w:autoSpaceDN w:val="0"/>
              <w:adjustRightInd w:val="0"/>
              <w:spacing w:after="0" w:line="240" w:lineRule="auto"/>
              <w:rPr>
                <w:rFonts w:ascii="Times New Roman" w:eastAsia="Calibri" w:hAnsi="Times New Roman" w:cs="Times New Roman"/>
                <w:bCs/>
                <w:iCs/>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FB873E6" w14:textId="77777777" w:rsidR="008C25D4" w:rsidRPr="007E1711" w:rsidRDefault="008C25D4" w:rsidP="00F73828">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General Assembly meetings held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243188B" w14:textId="5A525AA0"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3116C1B" w14:textId="44365CC8"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1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E6D18F4" w14:textId="2689016F"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8F79E83" w14:textId="7B0CF719"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A633DFA" w14:textId="66B98120"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C4D8B0A" w14:textId="6B786EEC"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r>
      <w:tr w:rsidR="008C25D4" w:rsidRPr="007E1711" w14:paraId="162393B5" w14:textId="77777777" w:rsidTr="008C25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4" w:space="0" w:color="auto"/>
              <w:bottom w:val="single" w:sz="4" w:space="0" w:color="auto"/>
              <w:right w:val="single" w:sz="4" w:space="0" w:color="auto"/>
            </w:tcBorders>
            <w:shd w:val="clear" w:color="auto" w:fill="auto"/>
            <w:tcMar>
              <w:left w:w="57" w:type="dxa"/>
              <w:right w:w="57" w:type="dxa"/>
            </w:tcMar>
            <w:vAlign w:val="center"/>
          </w:tcPr>
          <w:p w14:paraId="2361CE5A" w14:textId="77777777" w:rsidR="008C25D4" w:rsidRPr="007E1711" w:rsidRDefault="008C25D4" w:rsidP="00F73828">
            <w:pPr>
              <w:autoSpaceDE w:val="0"/>
              <w:autoSpaceDN w:val="0"/>
              <w:adjustRightInd w:val="0"/>
              <w:spacing w:after="0" w:line="240" w:lineRule="auto"/>
              <w:rPr>
                <w:rFonts w:ascii="Times New Roman" w:eastAsia="Calibri" w:hAnsi="Times New Roman" w:cs="Times New Roman"/>
                <w:bCs/>
                <w:iCs/>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A3612AE" w14:textId="77777777" w:rsidR="008C25D4" w:rsidRPr="007E1711" w:rsidRDefault="008C25D4" w:rsidP="00F73828">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statutory sub-committee meeting held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777A210" w14:textId="3215C95E"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390F53D" w14:textId="451353ED"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1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1CEC31" w14:textId="118772E2"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BF0AE8" w14:textId="144EFC08"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F9DF522" w14:textId="44A6D36C"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49D1F151" w14:textId="404D4ABD" w:rsidR="008C25D4" w:rsidRPr="007E1711" w:rsidRDefault="00BB54F0" w:rsidP="00F73828">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r>
      <w:tr w:rsidR="008C25D4" w:rsidRPr="007E1711" w14:paraId="0FEFA028" w14:textId="77777777" w:rsidTr="008C25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2"/>
        </w:trPr>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DE65414" w14:textId="77777777" w:rsidR="008C25D4" w:rsidRPr="007E1711" w:rsidRDefault="008C25D4"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Build capacity of Town/Area Council annually</w:t>
            </w:r>
          </w:p>
        </w:tc>
        <w:tc>
          <w:tcPr>
            <w:tcW w:w="1830" w:type="dxa"/>
            <w:tcBorders>
              <w:top w:val="single" w:sz="4" w:space="0" w:color="auto"/>
              <w:left w:val="single" w:sz="4" w:space="0" w:color="auto"/>
              <w:right w:val="single" w:sz="4" w:space="0" w:color="auto"/>
            </w:tcBorders>
            <w:shd w:val="clear" w:color="auto" w:fill="auto"/>
            <w:tcMar>
              <w:left w:w="57" w:type="dxa"/>
              <w:right w:w="57" w:type="dxa"/>
            </w:tcMar>
          </w:tcPr>
          <w:p w14:paraId="38346E7D" w14:textId="77777777" w:rsidR="008C25D4" w:rsidRPr="007E1711" w:rsidRDefault="008C25D4"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training workshop organized</w:t>
            </w:r>
          </w:p>
        </w:tc>
        <w:tc>
          <w:tcPr>
            <w:tcW w:w="586" w:type="dxa"/>
            <w:tcBorders>
              <w:top w:val="single" w:sz="4" w:space="0" w:color="auto"/>
              <w:left w:val="single" w:sz="4" w:space="0" w:color="auto"/>
              <w:right w:val="single" w:sz="4" w:space="0" w:color="auto"/>
            </w:tcBorders>
            <w:shd w:val="clear" w:color="auto" w:fill="auto"/>
            <w:tcMar>
              <w:left w:w="57" w:type="dxa"/>
              <w:right w:w="57" w:type="dxa"/>
            </w:tcMar>
          </w:tcPr>
          <w:p w14:paraId="4E7F888D"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DA66C95" w14:textId="25AF33E3"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0</w:t>
            </w:r>
          </w:p>
        </w:tc>
        <w:tc>
          <w:tcPr>
            <w:tcW w:w="720" w:type="dxa"/>
            <w:tcBorders>
              <w:top w:val="single" w:sz="4" w:space="0" w:color="auto"/>
              <w:left w:val="single" w:sz="4" w:space="0" w:color="auto"/>
              <w:right w:val="single" w:sz="4" w:space="0" w:color="auto"/>
            </w:tcBorders>
            <w:shd w:val="clear" w:color="auto" w:fill="auto"/>
            <w:tcMar>
              <w:left w:w="57" w:type="dxa"/>
              <w:right w:w="57" w:type="dxa"/>
            </w:tcMar>
          </w:tcPr>
          <w:p w14:paraId="44A03E0F"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279AC8D" w14:textId="69BF903C"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12" w:type="dxa"/>
            <w:tcBorders>
              <w:top w:val="single" w:sz="4" w:space="0" w:color="auto"/>
              <w:left w:val="single" w:sz="4" w:space="0" w:color="auto"/>
              <w:right w:val="single" w:sz="4" w:space="0" w:color="auto"/>
            </w:tcBorders>
            <w:shd w:val="clear" w:color="auto" w:fill="auto"/>
            <w:tcMar>
              <w:left w:w="57" w:type="dxa"/>
              <w:right w:w="57" w:type="dxa"/>
            </w:tcMar>
          </w:tcPr>
          <w:p w14:paraId="33B1BF4F"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AD1769F" w14:textId="163D584D"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60" w:type="dxa"/>
            <w:tcBorders>
              <w:top w:val="single" w:sz="4" w:space="0" w:color="auto"/>
              <w:left w:val="single" w:sz="4" w:space="0" w:color="auto"/>
              <w:right w:val="single" w:sz="4" w:space="0" w:color="auto"/>
            </w:tcBorders>
            <w:shd w:val="clear" w:color="auto" w:fill="auto"/>
          </w:tcPr>
          <w:p w14:paraId="6A8717F2" w14:textId="77777777" w:rsidR="008C25D4" w:rsidRPr="007E1711" w:rsidRDefault="008C25D4" w:rsidP="008C25D4">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0D1D58C" w14:textId="4A714422"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170" w:type="dxa"/>
            <w:tcBorders>
              <w:top w:val="single" w:sz="4" w:space="0" w:color="auto"/>
              <w:left w:val="single" w:sz="4" w:space="0" w:color="auto"/>
              <w:right w:val="single" w:sz="4" w:space="0" w:color="auto"/>
            </w:tcBorders>
            <w:shd w:val="clear" w:color="auto" w:fill="auto"/>
            <w:tcMar>
              <w:left w:w="57" w:type="dxa"/>
              <w:right w:w="57" w:type="dxa"/>
            </w:tcMar>
          </w:tcPr>
          <w:p w14:paraId="00C09BF0" w14:textId="62506223"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82B087F" w14:textId="6AE37DBC"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170" w:type="dxa"/>
            <w:tcBorders>
              <w:top w:val="single" w:sz="4" w:space="0" w:color="auto"/>
              <w:left w:val="single" w:sz="4" w:space="0" w:color="auto"/>
              <w:right w:val="single" w:sz="12" w:space="0" w:color="auto"/>
            </w:tcBorders>
            <w:shd w:val="clear" w:color="auto" w:fill="auto"/>
            <w:tcMar>
              <w:left w:w="57" w:type="dxa"/>
              <w:right w:w="57" w:type="dxa"/>
            </w:tcMar>
          </w:tcPr>
          <w:p w14:paraId="25F1E6D4" w14:textId="77777777" w:rsidR="008C25D4" w:rsidRPr="007E1711" w:rsidRDefault="008C25D4" w:rsidP="000650D0">
            <w:pPr>
              <w:autoSpaceDE w:val="0"/>
              <w:autoSpaceDN w:val="0"/>
              <w:adjustRightInd w:val="0"/>
              <w:spacing w:after="0" w:line="240" w:lineRule="auto"/>
              <w:jc w:val="center"/>
              <w:rPr>
                <w:rFonts w:ascii="Times New Roman" w:eastAsia="Times New Roman" w:hAnsi="Times New Roman" w:cs="Times New Roman"/>
                <w:lang w:val="en-GB"/>
              </w:rPr>
            </w:pPr>
          </w:p>
          <w:p w14:paraId="4C31073D" w14:textId="3649FADB" w:rsidR="008C25D4" w:rsidRPr="007E1711" w:rsidRDefault="00BB54F0"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r>
      <w:tr w:rsidR="008C25D4" w:rsidRPr="007E1711" w14:paraId="25B5C1C4" w14:textId="77777777" w:rsidTr="008C25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6DFCEB5" w14:textId="77777777" w:rsidR="008C25D4" w:rsidRPr="007E1711" w:rsidRDefault="008C25D4" w:rsidP="000650D0">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309EE18" w14:textId="67CA25DD" w:rsidR="008C25D4" w:rsidRPr="007E1711" w:rsidRDefault="008C25D4"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Number of area council </w:t>
            </w:r>
            <w:r w:rsidR="00BB54F0" w:rsidRPr="007E1711">
              <w:rPr>
                <w:rFonts w:ascii="Times New Roman" w:eastAsia="Times New Roman" w:hAnsi="Times New Roman" w:cs="Times New Roman"/>
                <w:lang w:val="en-GB"/>
              </w:rPr>
              <w:t xml:space="preserve">supplied </w:t>
            </w:r>
            <w:r w:rsidRPr="007E1711">
              <w:rPr>
                <w:rFonts w:ascii="Times New Roman" w:eastAsia="Times New Roman" w:hAnsi="Times New Roman" w:cs="Times New Roman"/>
                <w:lang w:val="en-GB"/>
              </w:rPr>
              <w:t xml:space="preserve">with </w:t>
            </w:r>
            <w:r w:rsidR="00BB54F0" w:rsidRPr="007E1711">
              <w:rPr>
                <w:rFonts w:ascii="Times New Roman" w:eastAsia="Times New Roman" w:hAnsi="Times New Roman" w:cs="Times New Roman"/>
                <w:lang w:val="en-GB"/>
              </w:rPr>
              <w:t>office equipment</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EFFB768"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32BDC77" w14:textId="29D8AB4F"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4B576E1"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09E71AD" w14:textId="035A5586"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0</w:t>
            </w:r>
          </w:p>
        </w:tc>
        <w:tc>
          <w:tcPr>
            <w:tcW w:w="91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35D4A67" w14:textId="7777777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DBA0105" w14:textId="3B8FB299"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51F9CFD" w14:textId="77777777" w:rsidR="008C25D4" w:rsidRPr="007E1711" w:rsidRDefault="008C25D4" w:rsidP="00BB54F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81DAEF3" w14:textId="68D67464" w:rsidR="00BB54F0" w:rsidRPr="007E1711" w:rsidRDefault="00BB54F0" w:rsidP="00BB54F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3C5CF3F" w14:textId="7516D607" w:rsidR="008C25D4" w:rsidRPr="007E1711" w:rsidRDefault="008C25D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6AC60BA" w14:textId="4C00AFD8" w:rsidR="008C25D4" w:rsidRPr="007E1711" w:rsidRDefault="00BB54F0"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2E07AC4B" w14:textId="77777777" w:rsidR="008C25D4" w:rsidRPr="007E1711" w:rsidRDefault="008C25D4" w:rsidP="000650D0">
            <w:pPr>
              <w:autoSpaceDE w:val="0"/>
              <w:autoSpaceDN w:val="0"/>
              <w:adjustRightInd w:val="0"/>
              <w:spacing w:after="0" w:line="240" w:lineRule="auto"/>
              <w:jc w:val="center"/>
              <w:rPr>
                <w:rFonts w:ascii="Times New Roman" w:eastAsia="Times New Roman" w:hAnsi="Times New Roman" w:cs="Times New Roman"/>
                <w:lang w:val="en-GB"/>
              </w:rPr>
            </w:pPr>
          </w:p>
          <w:p w14:paraId="77698239" w14:textId="714FF353" w:rsidR="008C25D4" w:rsidRPr="007E1711" w:rsidRDefault="00BB54F0"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tc>
      </w:tr>
    </w:tbl>
    <w:p w14:paraId="48D735D3" w14:textId="77777777" w:rsidR="000E6E1B" w:rsidRPr="007E1711" w:rsidRDefault="000E6E1B" w:rsidP="000E6E1B">
      <w:pPr>
        <w:spacing w:before="240" w:line="360" w:lineRule="auto"/>
        <w:contextualSpacing/>
        <w:jc w:val="both"/>
        <w:rPr>
          <w:rFonts w:ascii="Times New Roman" w:eastAsia="Times New Roman" w:hAnsi="Times New Roman" w:cs="Times New Roman"/>
          <w:b/>
          <w:sz w:val="24"/>
          <w:szCs w:val="24"/>
          <w:lang w:val="en-GB"/>
        </w:rPr>
      </w:pPr>
    </w:p>
    <w:p w14:paraId="0338AD48" w14:textId="77777777" w:rsidR="003732AE" w:rsidRPr="007E1711" w:rsidRDefault="000E6E1B" w:rsidP="00B922CC">
      <w:pPr>
        <w:pStyle w:val="ListParagraph"/>
        <w:numPr>
          <w:ilvl w:val="0"/>
          <w:numId w:val="18"/>
        </w:numPr>
        <w:spacing w:before="240" w:line="360" w:lineRule="auto"/>
        <w:jc w:val="both"/>
        <w:rPr>
          <w:b/>
          <w:sz w:val="24"/>
          <w:szCs w:val="24"/>
        </w:rPr>
      </w:pPr>
      <w:r w:rsidRPr="007E1711">
        <w:rPr>
          <w:b/>
          <w:sz w:val="24"/>
          <w:szCs w:val="24"/>
        </w:rPr>
        <w:t>Budget Sub-Programme Operations and Projects</w:t>
      </w:r>
    </w:p>
    <w:p w14:paraId="305C5D87" w14:textId="77777777" w:rsidR="000E6E1B" w:rsidRPr="007E1711" w:rsidRDefault="000E6E1B" w:rsidP="003732AE">
      <w:pPr>
        <w:pStyle w:val="ListParagraph"/>
        <w:spacing w:before="240" w:line="360" w:lineRule="auto"/>
        <w:jc w:val="both"/>
        <w:rPr>
          <w:sz w:val="24"/>
          <w:szCs w:val="24"/>
        </w:rPr>
      </w:pPr>
      <w:r w:rsidRPr="007E1711">
        <w:rPr>
          <w:sz w:val="24"/>
          <w:szCs w:val="24"/>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3732AE" w:rsidRPr="007E1711" w14:paraId="38109956"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627CCAA0" w14:textId="77777777" w:rsidR="003732AE" w:rsidRPr="007E1711" w:rsidRDefault="003732AE"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68765103" w14:textId="77777777" w:rsidR="003732AE" w:rsidRPr="007E1711" w:rsidRDefault="003732AE" w:rsidP="000650D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1E0EC7B8" w14:textId="77777777" w:rsidR="003732AE" w:rsidRPr="007E1711" w:rsidRDefault="003732AE"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3732AE" w:rsidRPr="007E1711" w14:paraId="58CCF520"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FD75A9F" w14:textId="77777777" w:rsidR="003732AE" w:rsidRPr="007E1711" w:rsidRDefault="00F56A00" w:rsidP="000650D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Protocol Services</w:t>
            </w:r>
          </w:p>
        </w:tc>
        <w:tc>
          <w:tcPr>
            <w:tcW w:w="294" w:type="dxa"/>
            <w:tcBorders>
              <w:left w:val="single" w:sz="4" w:space="0" w:color="auto"/>
              <w:right w:val="single" w:sz="4" w:space="0" w:color="auto"/>
            </w:tcBorders>
          </w:tcPr>
          <w:p w14:paraId="33BC728F" w14:textId="77777777" w:rsidR="003732AE" w:rsidRPr="007E1711" w:rsidRDefault="003732AE"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F83A7E5" w14:textId="77777777" w:rsidR="003732AE" w:rsidRPr="007E1711" w:rsidRDefault="003732AE" w:rsidP="000650D0">
            <w:pPr>
              <w:spacing w:after="0" w:line="240" w:lineRule="auto"/>
              <w:jc w:val="both"/>
              <w:rPr>
                <w:rFonts w:ascii="Times New Roman" w:eastAsia="Times New Roman" w:hAnsi="Times New Roman" w:cs="Times New Roman"/>
                <w:lang w:val="en-GB"/>
              </w:rPr>
            </w:pPr>
          </w:p>
        </w:tc>
      </w:tr>
      <w:tr w:rsidR="003732AE" w:rsidRPr="007E1711" w14:paraId="4D69655D"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9E4ACE8" w14:textId="15C0CD50" w:rsidR="003732AE" w:rsidRPr="007E1711" w:rsidRDefault="00451E11"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Manpower </w:t>
            </w:r>
            <w:proofErr w:type="gramStart"/>
            <w:r w:rsidRPr="007E1711">
              <w:rPr>
                <w:rFonts w:ascii="Times New Roman" w:eastAsia="Times New Roman" w:hAnsi="Times New Roman" w:cs="Times New Roman"/>
              </w:rPr>
              <w:t>And</w:t>
            </w:r>
            <w:proofErr w:type="gramEnd"/>
            <w:r w:rsidRPr="007E1711">
              <w:rPr>
                <w:rFonts w:ascii="Times New Roman" w:eastAsia="Times New Roman" w:hAnsi="Times New Roman" w:cs="Times New Roman"/>
              </w:rPr>
              <w:t xml:space="preserve"> Skills Development (Building the capacity of sub-structures in revenue mobilization)</w:t>
            </w:r>
          </w:p>
        </w:tc>
        <w:tc>
          <w:tcPr>
            <w:tcW w:w="294" w:type="dxa"/>
            <w:tcBorders>
              <w:left w:val="single" w:sz="4" w:space="0" w:color="auto"/>
              <w:right w:val="single" w:sz="4" w:space="0" w:color="auto"/>
            </w:tcBorders>
          </w:tcPr>
          <w:p w14:paraId="64CA29C7" w14:textId="77777777" w:rsidR="003732AE" w:rsidRPr="007E1711" w:rsidRDefault="003732AE"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3AB1ADE8" w14:textId="77777777" w:rsidR="003732AE" w:rsidRPr="007E1711" w:rsidRDefault="003732AE" w:rsidP="000650D0">
            <w:pPr>
              <w:spacing w:after="0" w:line="240" w:lineRule="auto"/>
              <w:jc w:val="both"/>
              <w:rPr>
                <w:rFonts w:ascii="Times New Roman" w:eastAsia="Times New Roman" w:hAnsi="Times New Roman" w:cs="Times New Roman"/>
                <w:lang w:val="en-GB"/>
              </w:rPr>
            </w:pPr>
          </w:p>
        </w:tc>
      </w:tr>
    </w:tbl>
    <w:p w14:paraId="5F627095" w14:textId="77777777" w:rsidR="003732AE" w:rsidRPr="007E1711" w:rsidRDefault="003732AE" w:rsidP="003732AE">
      <w:pPr>
        <w:spacing w:before="240" w:line="360" w:lineRule="auto"/>
        <w:jc w:val="both"/>
        <w:rPr>
          <w:rFonts w:ascii="Times New Roman" w:hAnsi="Times New Roman" w:cs="Times New Roman"/>
          <w:sz w:val="24"/>
          <w:szCs w:val="24"/>
        </w:rPr>
      </w:pPr>
    </w:p>
    <w:p w14:paraId="5E85EF20" w14:textId="77777777" w:rsidR="003732AE" w:rsidRPr="007E1711" w:rsidRDefault="003732AE" w:rsidP="003732AE">
      <w:pPr>
        <w:pStyle w:val="ListParagraph"/>
        <w:spacing w:before="240" w:line="360" w:lineRule="auto"/>
        <w:jc w:val="both"/>
        <w:rPr>
          <w:sz w:val="24"/>
          <w:szCs w:val="24"/>
        </w:rPr>
      </w:pPr>
    </w:p>
    <w:p w14:paraId="53338726" w14:textId="77777777" w:rsidR="00FC1155" w:rsidRPr="007E1711" w:rsidRDefault="00FC1155" w:rsidP="003732AE">
      <w:pPr>
        <w:pStyle w:val="ListParagraph"/>
        <w:spacing w:before="240" w:line="360" w:lineRule="auto"/>
        <w:jc w:val="both"/>
        <w:rPr>
          <w:sz w:val="24"/>
          <w:szCs w:val="24"/>
        </w:rPr>
      </w:pPr>
    </w:p>
    <w:p w14:paraId="7AD4A58D" w14:textId="68F5B0F3" w:rsidR="00FC1155" w:rsidRPr="007E1711" w:rsidRDefault="00FC1155" w:rsidP="003732AE">
      <w:pPr>
        <w:pStyle w:val="ListParagraph"/>
        <w:spacing w:before="240" w:line="360" w:lineRule="auto"/>
        <w:jc w:val="both"/>
        <w:rPr>
          <w:sz w:val="24"/>
          <w:szCs w:val="24"/>
        </w:rPr>
      </w:pPr>
    </w:p>
    <w:p w14:paraId="3492559C" w14:textId="77777777" w:rsidR="00F3143C" w:rsidRPr="007E1711" w:rsidRDefault="00F3143C" w:rsidP="003732AE">
      <w:pPr>
        <w:pStyle w:val="ListParagraph"/>
        <w:spacing w:before="240" w:line="360" w:lineRule="auto"/>
        <w:jc w:val="both"/>
        <w:rPr>
          <w:sz w:val="24"/>
          <w:szCs w:val="24"/>
        </w:rPr>
      </w:pPr>
    </w:p>
    <w:p w14:paraId="4AE00FE1" w14:textId="7CFBF81F" w:rsidR="003732AE" w:rsidRPr="007E1711" w:rsidRDefault="003732AE" w:rsidP="003732AE">
      <w:pPr>
        <w:pStyle w:val="ListParagraph"/>
        <w:spacing w:before="240" w:line="360" w:lineRule="auto"/>
        <w:jc w:val="both"/>
        <w:rPr>
          <w:sz w:val="24"/>
          <w:szCs w:val="24"/>
        </w:rPr>
      </w:pPr>
    </w:p>
    <w:p w14:paraId="696AC04F" w14:textId="77777777" w:rsidR="00D76872" w:rsidRPr="007E1711" w:rsidRDefault="00D76872" w:rsidP="003732AE">
      <w:pPr>
        <w:pStyle w:val="ListParagraph"/>
        <w:spacing w:before="240" w:line="360" w:lineRule="auto"/>
        <w:jc w:val="both"/>
        <w:rPr>
          <w:sz w:val="24"/>
          <w:szCs w:val="24"/>
        </w:rPr>
      </w:pPr>
    </w:p>
    <w:p w14:paraId="10CDF5BF" w14:textId="14AF4E87" w:rsidR="00314C04" w:rsidRDefault="00314C04" w:rsidP="003732AE">
      <w:pPr>
        <w:pStyle w:val="ListParagraph"/>
        <w:spacing w:before="240" w:line="360" w:lineRule="auto"/>
        <w:jc w:val="both"/>
        <w:rPr>
          <w:sz w:val="24"/>
          <w:szCs w:val="24"/>
        </w:rPr>
      </w:pPr>
    </w:p>
    <w:p w14:paraId="24645CB9" w14:textId="3945EA37" w:rsidR="00AE7089" w:rsidRDefault="00AE7089" w:rsidP="003732AE">
      <w:pPr>
        <w:pStyle w:val="ListParagraph"/>
        <w:spacing w:before="240" w:line="360" w:lineRule="auto"/>
        <w:jc w:val="both"/>
        <w:rPr>
          <w:sz w:val="24"/>
          <w:szCs w:val="24"/>
        </w:rPr>
      </w:pPr>
    </w:p>
    <w:p w14:paraId="4A3724FC" w14:textId="4092ABB1" w:rsidR="00AE7089" w:rsidRDefault="00AE7089" w:rsidP="003732AE">
      <w:pPr>
        <w:pStyle w:val="ListParagraph"/>
        <w:spacing w:before="240" w:line="360" w:lineRule="auto"/>
        <w:jc w:val="both"/>
        <w:rPr>
          <w:sz w:val="24"/>
          <w:szCs w:val="24"/>
        </w:rPr>
      </w:pPr>
    </w:p>
    <w:p w14:paraId="55D17E77" w14:textId="60ED7AEA" w:rsidR="00AE7089" w:rsidRDefault="00AE7089" w:rsidP="003732AE">
      <w:pPr>
        <w:pStyle w:val="ListParagraph"/>
        <w:spacing w:before="240" w:line="360" w:lineRule="auto"/>
        <w:jc w:val="both"/>
        <w:rPr>
          <w:sz w:val="24"/>
          <w:szCs w:val="24"/>
        </w:rPr>
      </w:pPr>
    </w:p>
    <w:p w14:paraId="11913B20" w14:textId="77777777" w:rsidR="00AE7089" w:rsidRPr="007E1711" w:rsidRDefault="00AE7089" w:rsidP="003732AE">
      <w:pPr>
        <w:pStyle w:val="ListParagraph"/>
        <w:spacing w:before="240" w:line="360" w:lineRule="auto"/>
        <w:jc w:val="both"/>
        <w:rPr>
          <w:sz w:val="24"/>
          <w:szCs w:val="24"/>
        </w:rPr>
      </w:pPr>
    </w:p>
    <w:p w14:paraId="48594D0B" w14:textId="77777777" w:rsidR="003136BC" w:rsidRPr="007E1711" w:rsidRDefault="003136BC" w:rsidP="003136BC">
      <w:pPr>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SUB-PROGRAMME SUMMARY</w:t>
      </w:r>
    </w:p>
    <w:p w14:paraId="24ED82BA" w14:textId="77777777" w:rsidR="003136BC" w:rsidRPr="007E1711" w:rsidRDefault="003136BC" w:rsidP="003136BC">
      <w:pPr>
        <w:spacing w:after="0" w:line="240" w:lineRule="auto"/>
        <w:rPr>
          <w:rFonts w:ascii="Times New Roman" w:eastAsia="Times New Roman" w:hAnsi="Times New Roman" w:cs="Times New Roman"/>
          <w:b/>
          <w:spacing w:val="30"/>
          <w:szCs w:val="20"/>
          <w:lang w:val="en-GB"/>
        </w:rPr>
      </w:pPr>
    </w:p>
    <w:p w14:paraId="46BCEA58" w14:textId="77777777" w:rsidR="003136BC" w:rsidRPr="007E1711" w:rsidRDefault="003136BC" w:rsidP="003136BC">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w:t>
      </w:r>
      <w:r w:rsidRPr="007E1711">
        <w:rPr>
          <w:rFonts w:ascii="Times New Roman" w:eastAsia="Times New Roman" w:hAnsi="Times New Roman" w:cs="Times New Roman"/>
          <w:b/>
          <w:sz w:val="28"/>
          <w:szCs w:val="20"/>
          <w:lang w:val="en-GB"/>
        </w:rPr>
        <w:t>1: Management and Administration</w:t>
      </w:r>
    </w:p>
    <w:p w14:paraId="58770477" w14:textId="77777777" w:rsidR="003136BC" w:rsidRPr="007E1711" w:rsidRDefault="003136BC" w:rsidP="003136BC">
      <w:pPr>
        <w:spacing w:after="0" w:line="240" w:lineRule="auto"/>
        <w:rPr>
          <w:rFonts w:ascii="Times New Roman" w:eastAsia="Times New Roman" w:hAnsi="Times New Roman" w:cs="Times New Roman"/>
          <w:b/>
          <w:spacing w:val="30"/>
          <w:szCs w:val="20"/>
          <w:lang w:val="en-GB"/>
        </w:rPr>
      </w:pPr>
    </w:p>
    <w:p w14:paraId="68F3228B" w14:textId="77777777" w:rsidR="003136BC" w:rsidRPr="007E1711" w:rsidRDefault="003136BC" w:rsidP="00CF68C6">
      <w:pPr>
        <w:pStyle w:val="Heading1"/>
        <w:rPr>
          <w:rFonts w:ascii="Times New Roman" w:eastAsia="Times New Roman" w:hAnsi="Times New Roman" w:cs="Times New Roman"/>
          <w:b/>
          <w:color w:val="000000" w:themeColor="text1"/>
          <w:spacing w:val="30"/>
          <w:sz w:val="28"/>
          <w:szCs w:val="28"/>
          <w:lang w:val="en-GB"/>
        </w:rPr>
      </w:pPr>
      <w:bookmarkStart w:id="97" w:name="_Toc54940252"/>
      <w:r w:rsidRPr="007E1711">
        <w:rPr>
          <w:rFonts w:ascii="Times New Roman" w:eastAsia="Times New Roman" w:hAnsi="Times New Roman" w:cs="Times New Roman"/>
          <w:b/>
          <w:color w:val="000000" w:themeColor="text1"/>
          <w:spacing w:val="30"/>
          <w:sz w:val="28"/>
          <w:szCs w:val="28"/>
          <w:lang w:val="en-GB"/>
        </w:rPr>
        <w:t>SUB-</w:t>
      </w:r>
      <w:r w:rsidRPr="007E1711">
        <w:rPr>
          <w:rFonts w:ascii="Times New Roman" w:eastAsia="Times New Roman" w:hAnsi="Times New Roman" w:cs="Times New Roman"/>
          <w:b/>
          <w:color w:val="000000" w:themeColor="text1"/>
          <w:sz w:val="28"/>
          <w:szCs w:val="28"/>
          <w:lang w:val="en-GB"/>
        </w:rPr>
        <w:t>PROGRAMME 1.</w:t>
      </w:r>
      <w:r w:rsidR="000E6E1B" w:rsidRPr="007E1711">
        <w:rPr>
          <w:rFonts w:ascii="Times New Roman" w:eastAsia="Times New Roman" w:hAnsi="Times New Roman" w:cs="Times New Roman"/>
          <w:b/>
          <w:color w:val="000000" w:themeColor="text1"/>
          <w:sz w:val="28"/>
          <w:szCs w:val="28"/>
          <w:lang w:val="en-GB"/>
        </w:rPr>
        <w:t>5</w:t>
      </w:r>
      <w:r w:rsidRPr="007E1711">
        <w:rPr>
          <w:rFonts w:ascii="Times New Roman" w:eastAsia="Times New Roman" w:hAnsi="Times New Roman" w:cs="Times New Roman"/>
          <w:b/>
          <w:color w:val="000000" w:themeColor="text1"/>
          <w:sz w:val="28"/>
          <w:szCs w:val="28"/>
          <w:lang w:val="en-GB"/>
        </w:rPr>
        <w:t xml:space="preserve"> </w:t>
      </w:r>
      <w:r w:rsidRPr="007E1711">
        <w:rPr>
          <w:rFonts w:ascii="Times New Roman" w:eastAsia="Times New Roman" w:hAnsi="Times New Roman" w:cs="Times New Roman"/>
          <w:b/>
          <w:color w:val="000000" w:themeColor="text1"/>
          <w:sz w:val="28"/>
          <w:szCs w:val="28"/>
        </w:rPr>
        <w:t>Human Resource Management</w:t>
      </w:r>
      <w:bookmarkEnd w:id="97"/>
    </w:p>
    <w:p w14:paraId="52811C1E" w14:textId="77777777" w:rsidR="003136BC" w:rsidRPr="007E1711" w:rsidRDefault="003136BC" w:rsidP="003136BC">
      <w:pPr>
        <w:spacing w:after="0" w:line="240" w:lineRule="auto"/>
        <w:rPr>
          <w:rFonts w:ascii="Times New Roman" w:eastAsia="Times New Roman" w:hAnsi="Times New Roman" w:cs="Times New Roman"/>
          <w:b/>
          <w:spacing w:val="30"/>
          <w:sz w:val="28"/>
          <w:szCs w:val="20"/>
          <w:lang w:val="en-GB"/>
        </w:rPr>
      </w:pPr>
    </w:p>
    <w:p w14:paraId="3E207AC6" w14:textId="77777777" w:rsidR="004C35D3" w:rsidRPr="007E1711" w:rsidRDefault="003136BC" w:rsidP="00C45D8A">
      <w:pPr>
        <w:numPr>
          <w:ilvl w:val="0"/>
          <w:numId w:val="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1372F46D" w14:textId="77777777" w:rsidR="00BA0DB1" w:rsidRPr="007E1711" w:rsidRDefault="00BA0DB1" w:rsidP="00BA0DB1">
      <w:pPr>
        <w:pStyle w:val="ListParagraph"/>
        <w:spacing w:before="240" w:line="360" w:lineRule="auto"/>
        <w:jc w:val="both"/>
        <w:rPr>
          <w:sz w:val="24"/>
          <w:szCs w:val="24"/>
        </w:rPr>
      </w:pPr>
      <w:r w:rsidRPr="007E1711">
        <w:rPr>
          <w:sz w:val="24"/>
          <w:szCs w:val="24"/>
        </w:rPr>
        <w:t>The objective of the sub-programme is to coordinate the overall human resources programmes of the district.</w:t>
      </w:r>
    </w:p>
    <w:p w14:paraId="2AD8D3EC" w14:textId="77777777" w:rsidR="003136BC" w:rsidRPr="007E1711" w:rsidRDefault="003136BC" w:rsidP="003136BC">
      <w:pPr>
        <w:spacing w:after="0" w:line="240" w:lineRule="auto"/>
        <w:ind w:left="360"/>
        <w:jc w:val="both"/>
        <w:rPr>
          <w:rFonts w:ascii="Times New Roman" w:eastAsia="Times New Roman" w:hAnsi="Times New Roman" w:cs="Times New Roman"/>
          <w:sz w:val="24"/>
          <w:szCs w:val="24"/>
          <w:lang w:val="en-GB"/>
        </w:rPr>
      </w:pPr>
    </w:p>
    <w:p w14:paraId="5B46E16C" w14:textId="77777777" w:rsidR="003136BC" w:rsidRPr="007E1711" w:rsidRDefault="003136BC" w:rsidP="00C45D8A">
      <w:pPr>
        <w:numPr>
          <w:ilvl w:val="0"/>
          <w:numId w:val="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7F48CD54" w14:textId="77777777" w:rsidR="00BA0DB1" w:rsidRPr="007E1711" w:rsidRDefault="00BA0DB1" w:rsidP="00BA0DB1">
      <w:pPr>
        <w:pStyle w:val="ListParagraph"/>
        <w:spacing w:before="240" w:line="360" w:lineRule="auto"/>
        <w:jc w:val="both"/>
        <w:rPr>
          <w:sz w:val="24"/>
          <w:szCs w:val="24"/>
        </w:rPr>
      </w:pPr>
      <w:r w:rsidRPr="007E1711">
        <w:rPr>
          <w:sz w:val="24"/>
          <w:szCs w:val="24"/>
        </w:rPr>
        <w:t xml:space="preserve">The Human resource management sub-programme seeks to manage, develop capabilities and competences of staff and coordinate human resource programmes for efficient delivery of public service. The sub-programme would be carried out through ensuring regular updates of staff records, staff needs assessment, ensuring general welfare of staff, ensuring inter and intra departmental collaboration to facilitate staff performance and development, organizing staff trainings to build their capabilities, skills and knowledge. </w:t>
      </w:r>
    </w:p>
    <w:p w14:paraId="26FA1E68" w14:textId="77777777" w:rsidR="00BA0DB1" w:rsidRPr="007E1711" w:rsidRDefault="00BA0DB1" w:rsidP="00BA0DB1">
      <w:pPr>
        <w:pStyle w:val="ListParagraph"/>
        <w:spacing w:before="240" w:line="360" w:lineRule="auto"/>
        <w:jc w:val="both"/>
        <w:rPr>
          <w:sz w:val="24"/>
          <w:szCs w:val="24"/>
        </w:rPr>
      </w:pPr>
    </w:p>
    <w:p w14:paraId="646D3E3E" w14:textId="77777777" w:rsidR="00BA0DB1" w:rsidRPr="007E1711" w:rsidRDefault="00BA0DB1" w:rsidP="00BA0DB1">
      <w:pPr>
        <w:pStyle w:val="ListParagraph"/>
        <w:numPr>
          <w:ilvl w:val="0"/>
          <w:numId w:val="3"/>
        </w:numPr>
        <w:spacing w:before="240" w:line="360" w:lineRule="auto"/>
        <w:jc w:val="both"/>
        <w:rPr>
          <w:b/>
          <w:sz w:val="24"/>
          <w:szCs w:val="24"/>
        </w:rPr>
      </w:pPr>
      <w:r w:rsidRPr="007E1711">
        <w:rPr>
          <w:sz w:val="24"/>
          <w:szCs w:val="24"/>
        </w:rPr>
        <w:t xml:space="preserve">The human resource unit has a staff strength of 1 officer with the rank of Human Resource Manager. Funds to deliver the human resource sub-programme includes IGF, DACF, GOG and DDF capacity building. The main challenge faced in the delivery of this sub-programme is the inadequate staffing of the unit. </w:t>
      </w:r>
    </w:p>
    <w:p w14:paraId="4942C5A9" w14:textId="77777777" w:rsidR="004C35D3" w:rsidRPr="007E1711" w:rsidRDefault="004C35D3" w:rsidP="004C35D3">
      <w:pPr>
        <w:spacing w:after="0" w:line="240" w:lineRule="auto"/>
        <w:ind w:left="720"/>
        <w:contextualSpacing/>
        <w:rPr>
          <w:rFonts w:ascii="Times New Roman" w:eastAsia="Times New Roman" w:hAnsi="Times New Roman" w:cs="Times New Roman"/>
          <w:b/>
          <w:sz w:val="24"/>
          <w:szCs w:val="24"/>
          <w:lang w:val="en-GB"/>
        </w:rPr>
      </w:pPr>
    </w:p>
    <w:p w14:paraId="57018DF2" w14:textId="77777777" w:rsidR="00642DFF" w:rsidRPr="007E1711" w:rsidRDefault="00642DFF" w:rsidP="00642DFF">
      <w:pPr>
        <w:spacing w:after="0" w:line="360" w:lineRule="auto"/>
        <w:contextualSpacing/>
        <w:jc w:val="both"/>
        <w:rPr>
          <w:rFonts w:ascii="Times New Roman" w:eastAsia="Times New Roman" w:hAnsi="Times New Roman" w:cs="Times New Roman"/>
          <w:sz w:val="24"/>
          <w:szCs w:val="24"/>
          <w:lang w:val="en-GB"/>
        </w:rPr>
      </w:pPr>
    </w:p>
    <w:p w14:paraId="71AF728C" w14:textId="77777777" w:rsidR="003136BC" w:rsidRPr="007E1711" w:rsidRDefault="003136BC" w:rsidP="00C45D8A">
      <w:pPr>
        <w:numPr>
          <w:ilvl w:val="0"/>
          <w:numId w:val="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72CA6BCD" w14:textId="77777777" w:rsidR="003136BC" w:rsidRPr="007E1711" w:rsidRDefault="003136BC" w:rsidP="00325273">
      <w:pPr>
        <w:pStyle w:val="ListParagraph"/>
        <w:spacing w:line="360" w:lineRule="auto"/>
        <w:jc w:val="both"/>
        <w:rPr>
          <w:sz w:val="24"/>
          <w:szCs w:val="24"/>
        </w:rPr>
      </w:pPr>
      <w:r w:rsidRPr="007E1711">
        <w:rPr>
          <w:sz w:val="24"/>
          <w:szCs w:val="24"/>
        </w:rPr>
        <w:t xml:space="preserve">The table indicates the main outputs, its indicators </w:t>
      </w:r>
      <w:r w:rsidR="00325273" w:rsidRPr="007E1711">
        <w:rPr>
          <w:sz w:val="24"/>
          <w:szCs w:val="24"/>
        </w:rPr>
        <w:t>and projections by whi</w:t>
      </w:r>
      <w:r w:rsidR="00642DFF" w:rsidRPr="007E1711">
        <w:rPr>
          <w:sz w:val="24"/>
          <w:szCs w:val="24"/>
        </w:rPr>
        <w:t>ch the District</w:t>
      </w:r>
      <w:r w:rsidR="00325273" w:rsidRPr="007E1711">
        <w:rPr>
          <w:sz w:val="24"/>
          <w:szCs w:val="24"/>
        </w:rPr>
        <w:t xml:space="preserve"> </w:t>
      </w:r>
      <w:r w:rsidRPr="007E1711">
        <w:rPr>
          <w:sz w:val="24"/>
          <w:szCs w:val="24"/>
        </w:rPr>
        <w:t>A</w:t>
      </w:r>
      <w:r w:rsidR="00325273" w:rsidRPr="007E1711">
        <w:rPr>
          <w:sz w:val="24"/>
          <w:szCs w:val="24"/>
        </w:rPr>
        <w:t>ssembly’</w:t>
      </w:r>
      <w:r w:rsidRPr="007E1711">
        <w:rPr>
          <w:sz w:val="24"/>
          <w:szCs w:val="24"/>
        </w:rPr>
        <w:t>s measure the performance of this sub-programme. The past data indicates actual performance wh</w:t>
      </w:r>
      <w:r w:rsidR="00325273" w:rsidRPr="007E1711">
        <w:rPr>
          <w:sz w:val="24"/>
          <w:szCs w:val="24"/>
        </w:rPr>
        <w:t>ilst the projections are the A</w:t>
      </w:r>
      <w:r w:rsidRPr="007E1711">
        <w:rPr>
          <w:sz w:val="24"/>
          <w:szCs w:val="24"/>
        </w:rPr>
        <w:t>s</w:t>
      </w:r>
      <w:r w:rsidR="00325273" w:rsidRPr="007E1711">
        <w:rPr>
          <w:sz w:val="24"/>
          <w:szCs w:val="24"/>
        </w:rPr>
        <w:t>sembly’s</w:t>
      </w:r>
      <w:r w:rsidRPr="007E1711">
        <w:rPr>
          <w:sz w:val="24"/>
          <w:szCs w:val="24"/>
        </w:rPr>
        <w:t xml:space="preserve"> estimate of future performance.</w:t>
      </w:r>
    </w:p>
    <w:p w14:paraId="5A969CEB" w14:textId="77777777" w:rsidR="003136BC" w:rsidRPr="007E1711" w:rsidRDefault="003136BC" w:rsidP="003136BC">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586"/>
        <w:gridCol w:w="720"/>
        <w:gridCol w:w="900"/>
        <w:gridCol w:w="930"/>
        <w:gridCol w:w="1132"/>
        <w:gridCol w:w="1250"/>
      </w:tblGrid>
      <w:tr w:rsidR="00837414" w:rsidRPr="007E1711" w14:paraId="29568EFD" w14:textId="294BB2A9" w:rsidTr="00837414">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F0ED08A"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66330EC"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30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658B210"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900" w:type="dxa"/>
            <w:tcBorders>
              <w:top w:val="single" w:sz="12" w:space="0" w:color="auto"/>
              <w:left w:val="single" w:sz="4" w:space="0" w:color="auto"/>
              <w:bottom w:val="single" w:sz="4" w:space="0" w:color="auto"/>
              <w:right w:val="single" w:sz="4" w:space="0" w:color="auto"/>
            </w:tcBorders>
            <w:shd w:val="clear" w:color="auto" w:fill="auto"/>
            <w:vAlign w:val="center"/>
          </w:tcPr>
          <w:p w14:paraId="03B3F1F9" w14:textId="5A5F6B3C" w:rsidR="00837414" w:rsidRPr="007E1711" w:rsidRDefault="00837414" w:rsidP="00837414">
            <w:pPr>
              <w:keepNext/>
              <w:spacing w:after="0" w:line="240" w:lineRule="auto"/>
              <w:jc w:val="center"/>
              <w:rPr>
                <w:rFonts w:ascii="Times New Roman" w:eastAsia="Times New Roman" w:hAnsi="Times New Roman" w:cs="Times New Roman"/>
                <w:b/>
                <w:lang w:val="en-GB"/>
              </w:rPr>
            </w:pPr>
          </w:p>
        </w:tc>
        <w:tc>
          <w:tcPr>
            <w:tcW w:w="3312"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14:paraId="5811BDE8" w14:textId="508A07F0"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837414" w:rsidRPr="007E1711" w14:paraId="26BAB672" w14:textId="77777777" w:rsidTr="00837414">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78B835DB"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4DF70A5E"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p>
        </w:tc>
        <w:tc>
          <w:tcPr>
            <w:tcW w:w="58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1955A313" w14:textId="4C81D18E"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14:paraId="055DCB19" w14:textId="048AC40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14:paraId="7A454496"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4E652BC6"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930" w:type="dxa"/>
            <w:tcBorders>
              <w:top w:val="single" w:sz="4" w:space="0" w:color="auto"/>
              <w:left w:val="single" w:sz="4" w:space="0" w:color="auto"/>
              <w:bottom w:val="single" w:sz="12" w:space="0" w:color="auto"/>
              <w:right w:val="single" w:sz="4" w:space="0" w:color="auto"/>
            </w:tcBorders>
            <w:shd w:val="clear" w:color="auto" w:fill="auto"/>
            <w:vAlign w:val="center"/>
          </w:tcPr>
          <w:p w14:paraId="2CCC3F0D" w14:textId="77777777" w:rsidR="00837414" w:rsidRPr="007E1711" w:rsidRDefault="00837414" w:rsidP="0083741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5C635292" w14:textId="329BAAEB" w:rsidR="00837414" w:rsidRPr="007E1711" w:rsidRDefault="00837414" w:rsidP="0083741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113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1A4D1962" w14:textId="65467E2C"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1AD37EE6"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1250" w:type="dxa"/>
            <w:tcBorders>
              <w:top w:val="single" w:sz="4" w:space="0" w:color="auto"/>
              <w:left w:val="single" w:sz="4" w:space="0" w:color="auto"/>
              <w:bottom w:val="single" w:sz="12" w:space="0" w:color="auto"/>
              <w:right w:val="single" w:sz="12" w:space="0" w:color="auto"/>
            </w:tcBorders>
            <w:shd w:val="clear" w:color="auto" w:fill="auto"/>
            <w:vAlign w:val="center"/>
          </w:tcPr>
          <w:p w14:paraId="3EB7FD2B"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33783CA1" w14:textId="77777777" w:rsidR="00837414" w:rsidRPr="007E1711" w:rsidRDefault="00837414" w:rsidP="0032527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r>
      <w:tr w:rsidR="00837414" w:rsidRPr="007E1711" w14:paraId="6BECC5B5" w14:textId="77777777" w:rsidTr="0083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6D429801" w14:textId="530EE965" w:rsidR="00837414" w:rsidRPr="007E1711" w:rsidRDefault="00837414" w:rsidP="000A23B2">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kern w:val="24"/>
              </w:rPr>
              <w:t>Capacity of staff built</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ECE5041" w14:textId="7AD816DB" w:rsidR="00837414" w:rsidRPr="007E1711" w:rsidRDefault="00837414" w:rsidP="00325273">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kern w:val="24"/>
              </w:rPr>
              <w:t>No. of staff trained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BE9AB0D"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p>
          <w:p w14:paraId="0E53D89C" w14:textId="1BF68BFC"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96</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1A985B4"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p>
          <w:p w14:paraId="1F7B2A9A" w14:textId="4206A7D8"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99</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31E121D"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p>
          <w:p w14:paraId="43A9B6E8" w14:textId="4FCBF0FB"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120</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107B4B06" w14:textId="77777777" w:rsidR="00EC1277" w:rsidRPr="007E1711" w:rsidRDefault="00EC1277" w:rsidP="00EC1277">
            <w:pPr>
              <w:autoSpaceDE w:val="0"/>
              <w:autoSpaceDN w:val="0"/>
              <w:adjustRightInd w:val="0"/>
              <w:spacing w:after="0" w:line="240" w:lineRule="auto"/>
              <w:ind w:right="-57"/>
              <w:rPr>
                <w:rFonts w:ascii="Times New Roman" w:eastAsia="Times New Roman" w:hAnsi="Times New Roman" w:cs="Times New Roman"/>
                <w:color w:val="000000" w:themeColor="text1"/>
                <w:lang w:val="en-GB"/>
              </w:rPr>
            </w:pPr>
          </w:p>
          <w:p w14:paraId="176DE2FF" w14:textId="7FE85E6C" w:rsidR="00837414" w:rsidRPr="007E1711" w:rsidRDefault="00837414" w:rsidP="00EC1277">
            <w:pPr>
              <w:autoSpaceDE w:val="0"/>
              <w:autoSpaceDN w:val="0"/>
              <w:adjustRightInd w:val="0"/>
              <w:spacing w:after="0" w:line="24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120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0DAA9FC" w14:textId="3D3AE4F2"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p>
          <w:p w14:paraId="3FB8223B" w14:textId="64E1F9B2" w:rsidR="00837414" w:rsidRPr="007E1711" w:rsidRDefault="00EC1277"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120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16060AAD"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p>
          <w:p w14:paraId="00D44F24" w14:textId="2B8D40F2" w:rsidR="00837414" w:rsidRPr="007E1711" w:rsidRDefault="00EC1277" w:rsidP="00B65C09">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color w:val="000000" w:themeColor="text1"/>
                <w:lang w:val="en-GB"/>
              </w:rPr>
              <w:t>120</w:t>
            </w:r>
          </w:p>
        </w:tc>
      </w:tr>
      <w:tr w:rsidR="00837414" w:rsidRPr="007E1711" w14:paraId="47D7829D" w14:textId="77777777" w:rsidTr="0083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7569A258" w14:textId="77777777" w:rsidR="00837414" w:rsidRPr="007E1711" w:rsidRDefault="00837414" w:rsidP="000A23B2">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Administration of Human Resource Management Information System (HRMIS) </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085FD6E" w14:textId="77777777" w:rsidR="00837414" w:rsidRPr="007E1711" w:rsidRDefault="00837414" w:rsidP="000A23B2">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Number of updates and submissions </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F5861B7"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CA993F4" w14:textId="006B6ECF"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09DD5BF"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21E05FB" w14:textId="7DC109DB"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8</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4D8694B"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D4C2681"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BE4A39B" w14:textId="77777777" w:rsidR="00837414" w:rsidRPr="007E1711" w:rsidRDefault="00837414" w:rsidP="00837414">
            <w:pPr>
              <w:autoSpaceDE w:val="0"/>
              <w:autoSpaceDN w:val="0"/>
              <w:adjustRightInd w:val="0"/>
              <w:spacing w:after="0" w:line="240" w:lineRule="auto"/>
              <w:ind w:right="-57"/>
              <w:rPr>
                <w:rFonts w:ascii="Times New Roman" w:eastAsia="Times New Roman" w:hAnsi="Times New Roman" w:cs="Times New Roman"/>
                <w:lang w:val="en-GB"/>
              </w:rPr>
            </w:pPr>
          </w:p>
          <w:p w14:paraId="168C532C" w14:textId="425CBE57" w:rsidR="00837414" w:rsidRPr="007E1711" w:rsidRDefault="00837414" w:rsidP="00837414">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D6E0EE8" w14:textId="784F556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23ED7CA"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2FE91D73"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D1BA00B"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r>
      <w:tr w:rsidR="00837414" w:rsidRPr="007E1711" w14:paraId="66DAFAB9" w14:textId="77777777" w:rsidTr="0083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4" w:space="0" w:color="auto"/>
              <w:right w:val="single" w:sz="4" w:space="0" w:color="auto"/>
            </w:tcBorders>
            <w:shd w:val="clear" w:color="auto" w:fill="auto"/>
            <w:tcMar>
              <w:left w:w="57" w:type="dxa"/>
              <w:right w:w="57" w:type="dxa"/>
            </w:tcMar>
          </w:tcPr>
          <w:p w14:paraId="31BA98DA" w14:textId="77777777" w:rsidR="00837414" w:rsidRPr="007E1711" w:rsidRDefault="00837414" w:rsidP="00E5374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Prepare and implement capacity building plan</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E86B889" w14:textId="77777777" w:rsidR="00837414" w:rsidRPr="007E1711" w:rsidRDefault="00837414" w:rsidP="00325273">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Composite training plan approved by </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1625BB3" w14:textId="77777777"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p>
          <w:p w14:paraId="6564CC80" w14:textId="27B1E5E0"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r w:rsidR="00EC1277" w:rsidRPr="007E1711">
              <w:rPr>
                <w:rFonts w:ascii="Times New Roman" w:eastAsia="Times New Roman" w:hAnsi="Times New Roman" w:cs="Times New Roman"/>
                <w:lang w:val="en-GB"/>
              </w:rPr>
              <w:t>31</w:t>
            </w:r>
            <w:r w:rsidR="00EC1277" w:rsidRPr="007E1711">
              <w:rPr>
                <w:rFonts w:ascii="Times New Roman" w:eastAsia="Times New Roman" w:hAnsi="Times New Roman" w:cs="Times New Roman"/>
                <w:vertAlign w:val="superscript"/>
                <w:lang w:val="en-GB"/>
              </w:rPr>
              <w:t>st</w:t>
            </w:r>
            <w:r w:rsidR="00EC1277" w:rsidRPr="007E1711">
              <w:rPr>
                <w:rFonts w:ascii="Times New Roman" w:eastAsia="Times New Roman" w:hAnsi="Times New Roman" w:cs="Times New Roman"/>
                <w:lang w:val="en-GB"/>
              </w:rPr>
              <w:t xml:space="preserve"> Dec.</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70628AF" w14:textId="77777777"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p>
          <w:p w14:paraId="7253A7C6" w14:textId="2EF9CD86"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  </w:t>
            </w:r>
            <w:r w:rsidR="00EC1277" w:rsidRPr="007E1711">
              <w:rPr>
                <w:rFonts w:ascii="Times New Roman" w:eastAsia="Times New Roman" w:hAnsi="Times New Roman" w:cs="Times New Roman"/>
                <w:lang w:val="en-GB"/>
              </w:rPr>
              <w:t>31</w:t>
            </w:r>
            <w:r w:rsidR="00EC1277" w:rsidRPr="007E1711">
              <w:rPr>
                <w:rFonts w:ascii="Times New Roman" w:eastAsia="Times New Roman" w:hAnsi="Times New Roman" w:cs="Times New Roman"/>
                <w:vertAlign w:val="superscript"/>
                <w:lang w:val="en-GB"/>
              </w:rPr>
              <w:t>st</w:t>
            </w:r>
            <w:r w:rsidR="00EC1277" w:rsidRPr="007E1711">
              <w:rPr>
                <w:rFonts w:ascii="Times New Roman" w:eastAsia="Times New Roman" w:hAnsi="Times New Roman" w:cs="Times New Roman"/>
                <w:lang w:val="en-GB"/>
              </w:rPr>
              <w:t xml:space="preserve"> Dec.</w:t>
            </w:r>
            <w:r w:rsidRPr="007E1711">
              <w:rPr>
                <w:rFonts w:ascii="Times New Roman" w:eastAsia="Times New Roman" w:hAnsi="Times New Roman" w:cs="Times New Roman"/>
                <w:lang w:val="en-GB"/>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E584DD8" w14:textId="77777777" w:rsidR="00837414" w:rsidRPr="007E1711" w:rsidRDefault="00837414" w:rsidP="00EC1277">
            <w:pPr>
              <w:autoSpaceDE w:val="0"/>
              <w:autoSpaceDN w:val="0"/>
              <w:adjustRightInd w:val="0"/>
              <w:spacing w:after="0" w:line="240" w:lineRule="auto"/>
              <w:ind w:right="-57"/>
              <w:rPr>
                <w:rFonts w:ascii="Times New Roman" w:eastAsia="Times New Roman" w:hAnsi="Times New Roman" w:cs="Times New Roman"/>
                <w:lang w:val="en-GB"/>
              </w:rPr>
            </w:pPr>
          </w:p>
          <w:p w14:paraId="6CAF1522" w14:textId="77777777"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31</w:t>
            </w:r>
            <w:r w:rsidRPr="007E1711">
              <w:rPr>
                <w:rFonts w:ascii="Times New Roman" w:eastAsia="Times New Roman" w:hAnsi="Times New Roman" w:cs="Times New Roman"/>
                <w:vertAlign w:val="superscript"/>
                <w:lang w:val="en-GB"/>
              </w:rPr>
              <w:t>st</w:t>
            </w:r>
            <w:r w:rsidRPr="007E1711">
              <w:rPr>
                <w:rFonts w:ascii="Times New Roman" w:eastAsia="Times New Roman" w:hAnsi="Times New Roman" w:cs="Times New Roman"/>
                <w:lang w:val="en-GB"/>
              </w:rPr>
              <w:t xml:space="preserve"> Dec.</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4FFCD278" w14:textId="29585CE8" w:rsidR="00837414" w:rsidRPr="007E1711" w:rsidRDefault="00EC1277">
            <w:pPr>
              <w:rPr>
                <w:rFonts w:ascii="Times New Roman" w:eastAsia="Times New Roman" w:hAnsi="Times New Roman" w:cs="Times New Roman"/>
                <w:lang w:val="en-GB"/>
              </w:rPr>
            </w:pPr>
            <w:r w:rsidRPr="007E1711">
              <w:rPr>
                <w:rFonts w:ascii="Times New Roman" w:eastAsia="Times New Roman" w:hAnsi="Times New Roman" w:cs="Times New Roman"/>
                <w:lang w:val="en-GB"/>
              </w:rPr>
              <w:t>31</w:t>
            </w:r>
            <w:r w:rsidRPr="007E1711">
              <w:rPr>
                <w:rFonts w:ascii="Times New Roman" w:eastAsia="Times New Roman" w:hAnsi="Times New Roman" w:cs="Times New Roman"/>
                <w:vertAlign w:val="superscript"/>
                <w:lang w:val="en-GB"/>
              </w:rPr>
              <w:t>st</w:t>
            </w:r>
            <w:r w:rsidRPr="007E1711">
              <w:rPr>
                <w:rFonts w:ascii="Times New Roman" w:eastAsia="Times New Roman" w:hAnsi="Times New Roman" w:cs="Times New Roman"/>
                <w:lang w:val="en-GB"/>
              </w:rPr>
              <w:t xml:space="preserve"> Dec.</w:t>
            </w:r>
          </w:p>
          <w:p w14:paraId="39FD92FD" w14:textId="77777777"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3CAA600" w14:textId="18CADFEF"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p>
          <w:p w14:paraId="604F1029" w14:textId="77777777" w:rsidR="00837414" w:rsidRPr="007E1711" w:rsidRDefault="00837414" w:rsidP="00325273">
            <w:pPr>
              <w:autoSpaceDE w:val="0"/>
              <w:autoSpaceDN w:val="0"/>
              <w:adjustRightInd w:val="0"/>
              <w:spacing w:after="0" w:line="240" w:lineRule="auto"/>
              <w:ind w:left="-57" w:right="-57"/>
              <w:rPr>
                <w:rFonts w:ascii="Times New Roman" w:eastAsia="Times New Roman" w:hAnsi="Times New Roman" w:cs="Times New Roman"/>
                <w:lang w:val="en-GB"/>
              </w:rPr>
            </w:pPr>
            <w:r w:rsidRPr="007E1711">
              <w:rPr>
                <w:rFonts w:ascii="Times New Roman" w:eastAsia="Times New Roman" w:hAnsi="Times New Roman" w:cs="Times New Roman"/>
                <w:lang w:val="en-GB"/>
              </w:rPr>
              <w:t>31</w:t>
            </w:r>
            <w:r w:rsidRPr="007E1711">
              <w:rPr>
                <w:rFonts w:ascii="Times New Roman" w:eastAsia="Times New Roman" w:hAnsi="Times New Roman" w:cs="Times New Roman"/>
                <w:vertAlign w:val="superscript"/>
                <w:lang w:val="en-GB"/>
              </w:rPr>
              <w:t>st</w:t>
            </w:r>
            <w:r w:rsidRPr="007E1711">
              <w:rPr>
                <w:rFonts w:ascii="Times New Roman" w:eastAsia="Times New Roman" w:hAnsi="Times New Roman" w:cs="Times New Roman"/>
                <w:lang w:val="en-GB"/>
              </w:rPr>
              <w:t xml:space="preserve"> Dec.</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42BDDA5" w14:textId="77777777" w:rsidR="00837414" w:rsidRPr="007E1711" w:rsidRDefault="00837414" w:rsidP="00325273">
            <w:pPr>
              <w:autoSpaceDE w:val="0"/>
              <w:autoSpaceDN w:val="0"/>
              <w:adjustRightInd w:val="0"/>
              <w:spacing w:after="0" w:line="240" w:lineRule="auto"/>
              <w:rPr>
                <w:rFonts w:ascii="Times New Roman" w:eastAsia="Times New Roman" w:hAnsi="Times New Roman" w:cs="Times New Roman"/>
                <w:lang w:val="en-GB"/>
              </w:rPr>
            </w:pPr>
          </w:p>
          <w:p w14:paraId="31E2DA3C" w14:textId="77777777" w:rsidR="00837414" w:rsidRPr="007E1711" w:rsidRDefault="00837414" w:rsidP="00325273">
            <w:pPr>
              <w:autoSpaceDE w:val="0"/>
              <w:autoSpaceDN w:val="0"/>
              <w:adjustRightInd w:val="0"/>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31</w:t>
            </w:r>
            <w:r w:rsidRPr="007E1711">
              <w:rPr>
                <w:rFonts w:ascii="Times New Roman" w:eastAsia="Times New Roman" w:hAnsi="Times New Roman" w:cs="Times New Roman"/>
                <w:vertAlign w:val="superscript"/>
                <w:lang w:val="en-GB"/>
              </w:rPr>
              <w:t>st</w:t>
            </w:r>
            <w:r w:rsidRPr="007E1711">
              <w:rPr>
                <w:rFonts w:ascii="Times New Roman" w:eastAsia="Times New Roman" w:hAnsi="Times New Roman" w:cs="Times New Roman"/>
                <w:lang w:val="en-GB"/>
              </w:rPr>
              <w:t xml:space="preserve"> Dec.</w:t>
            </w:r>
          </w:p>
        </w:tc>
      </w:tr>
      <w:tr w:rsidR="00837414" w:rsidRPr="007E1711" w14:paraId="129CF987" w14:textId="77777777" w:rsidTr="0083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4" w:space="0" w:color="auto"/>
              <w:bottom w:val="single" w:sz="4" w:space="0" w:color="auto"/>
              <w:right w:val="single" w:sz="4" w:space="0" w:color="auto"/>
            </w:tcBorders>
            <w:shd w:val="clear" w:color="auto" w:fill="auto"/>
            <w:tcMar>
              <w:left w:w="57" w:type="dxa"/>
              <w:right w:w="57" w:type="dxa"/>
            </w:tcMar>
          </w:tcPr>
          <w:p w14:paraId="79D17D9F" w14:textId="77777777" w:rsidR="00837414" w:rsidRPr="007E1711" w:rsidRDefault="00837414" w:rsidP="00325273">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4CD249C" w14:textId="7A0EB5AB" w:rsidR="00837414" w:rsidRPr="007E1711" w:rsidRDefault="00837414" w:rsidP="000A23B2">
            <w:pPr>
              <w:spacing w:after="0" w:line="36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Number of </w:t>
            </w:r>
            <w:r w:rsidR="00FE22E7" w:rsidRPr="007E1711">
              <w:rPr>
                <w:rFonts w:ascii="Times New Roman" w:eastAsia="Times New Roman" w:hAnsi="Times New Roman" w:cs="Times New Roman"/>
                <w:lang w:val="en-GB"/>
              </w:rPr>
              <w:t>training workshop</w:t>
            </w:r>
            <w:r w:rsidRPr="007E1711">
              <w:rPr>
                <w:rFonts w:ascii="Times New Roman" w:eastAsia="Times New Roman" w:hAnsi="Times New Roman" w:cs="Times New Roman"/>
                <w:lang w:val="en-GB"/>
              </w:rPr>
              <w:t xml:space="preserve"> held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ACE4061" w14:textId="77777777" w:rsidR="00837414" w:rsidRPr="007E1711" w:rsidRDefault="00837414" w:rsidP="00E448B8">
            <w:pPr>
              <w:autoSpaceDE w:val="0"/>
              <w:autoSpaceDN w:val="0"/>
              <w:adjustRightInd w:val="0"/>
              <w:spacing w:after="0" w:line="360" w:lineRule="auto"/>
              <w:ind w:right="-57"/>
              <w:rPr>
                <w:rFonts w:ascii="Times New Roman" w:eastAsia="Times New Roman" w:hAnsi="Times New Roman" w:cs="Times New Roman"/>
                <w:lang w:val="en-GB"/>
              </w:rPr>
            </w:pPr>
          </w:p>
          <w:p w14:paraId="60E61728" w14:textId="6588A446" w:rsidR="00E448B8" w:rsidRPr="007E1711" w:rsidRDefault="00E448B8" w:rsidP="00E448B8">
            <w:pPr>
              <w:autoSpaceDE w:val="0"/>
              <w:autoSpaceDN w:val="0"/>
              <w:adjustRightInd w:val="0"/>
              <w:spacing w:after="0" w:line="36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6134640"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C7AF498" w14:textId="42F024BC" w:rsidR="00837414" w:rsidRPr="007E1711" w:rsidRDefault="00E448B8"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p w14:paraId="7406420F" w14:textId="77777777" w:rsidR="00837414" w:rsidRPr="007E1711" w:rsidRDefault="00837414" w:rsidP="00CE1894">
            <w:pPr>
              <w:autoSpaceDE w:val="0"/>
              <w:autoSpaceDN w:val="0"/>
              <w:adjustRightInd w:val="0"/>
              <w:spacing w:after="0" w:line="240" w:lineRule="auto"/>
              <w:ind w:left="-57" w:right="-57"/>
              <w:rPr>
                <w:rFonts w:ascii="Times New Roman" w:eastAsia="Times New Roman" w:hAnsi="Times New Roman" w:cs="Times New Roman"/>
                <w:lang w:val="en-GB"/>
              </w:rPr>
            </w:pP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F21274C"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5ED4D2D"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0F781ACC" w14:textId="30DF4125" w:rsidR="00E448B8" w:rsidRPr="007E1711" w:rsidRDefault="00E448B8" w:rsidP="00E448B8">
            <w:pPr>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p w14:paraId="118A69BB"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B68487" w14:textId="7B29E6DB"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406E5F7" w14:textId="525B7447" w:rsidR="00837414" w:rsidRPr="007E1711" w:rsidRDefault="00E448B8"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7B1140A" w14:textId="77777777" w:rsidR="00837414" w:rsidRPr="007E1711" w:rsidRDefault="00837414" w:rsidP="00B65C09">
            <w:pPr>
              <w:autoSpaceDE w:val="0"/>
              <w:autoSpaceDN w:val="0"/>
              <w:adjustRightInd w:val="0"/>
              <w:spacing w:after="0" w:line="240" w:lineRule="auto"/>
              <w:jc w:val="center"/>
              <w:rPr>
                <w:rFonts w:ascii="Times New Roman" w:eastAsia="Times New Roman" w:hAnsi="Times New Roman" w:cs="Times New Roman"/>
                <w:lang w:val="en-GB"/>
              </w:rPr>
            </w:pPr>
          </w:p>
          <w:p w14:paraId="3F5A9F45" w14:textId="28070889" w:rsidR="00837414" w:rsidRPr="007E1711" w:rsidRDefault="00E448B8" w:rsidP="00B65C09">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r w:rsidR="00837414" w:rsidRPr="007E1711" w14:paraId="72A7F802" w14:textId="77777777" w:rsidTr="0083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B1D7341" w14:textId="77777777" w:rsidR="00837414" w:rsidRPr="007E1711" w:rsidRDefault="00837414" w:rsidP="00325273">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Salary Administration </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3DB5BD5" w14:textId="1F8A9676" w:rsidR="00837414" w:rsidRPr="007E1711" w:rsidRDefault="00837414" w:rsidP="000A23B2">
            <w:pPr>
              <w:spacing w:after="0" w:line="36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Monthly validation</w:t>
            </w:r>
            <w:r w:rsidR="00FE22E7">
              <w:rPr>
                <w:rFonts w:ascii="Times New Roman" w:eastAsia="Times New Roman" w:hAnsi="Times New Roman" w:cs="Times New Roman"/>
                <w:lang w:val="en-GB"/>
              </w:rPr>
              <w:t xml:space="preserve"> of</w:t>
            </w:r>
            <w:r w:rsidRPr="007E1711">
              <w:rPr>
                <w:rFonts w:ascii="Times New Roman" w:eastAsia="Times New Roman" w:hAnsi="Times New Roman" w:cs="Times New Roman"/>
                <w:lang w:val="en-GB"/>
              </w:rPr>
              <w:t xml:space="preserve"> ESPV</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E1BCAD7" w14:textId="77777777" w:rsidR="00837414" w:rsidRPr="007E1711" w:rsidRDefault="00837414" w:rsidP="002E1FD2">
            <w:pPr>
              <w:autoSpaceDE w:val="0"/>
              <w:autoSpaceDN w:val="0"/>
              <w:adjustRightInd w:val="0"/>
              <w:spacing w:after="0" w:line="360" w:lineRule="auto"/>
              <w:ind w:right="-57"/>
              <w:rPr>
                <w:rFonts w:ascii="Times New Roman" w:eastAsia="Times New Roman" w:hAnsi="Times New Roman" w:cs="Times New Roman"/>
                <w:lang w:val="en-GB"/>
              </w:rPr>
            </w:pPr>
          </w:p>
          <w:p w14:paraId="1AB8DFC8" w14:textId="296018B5" w:rsidR="002E1FD2" w:rsidRPr="007E1711" w:rsidRDefault="002E1FD2" w:rsidP="002E1FD2">
            <w:pPr>
              <w:autoSpaceDE w:val="0"/>
              <w:autoSpaceDN w:val="0"/>
              <w:adjustRightInd w:val="0"/>
              <w:spacing w:after="0" w:line="360" w:lineRule="auto"/>
              <w:ind w:right="-57"/>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16DBCC5"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9EFA57D" w14:textId="66F868A4" w:rsidR="00837414" w:rsidRPr="007E1711" w:rsidRDefault="002E1FD2"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9AC70AB"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76B3C2C"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58E057AA" w14:textId="77777777" w:rsidR="00837414" w:rsidRPr="007E1711" w:rsidRDefault="00837414" w:rsidP="002E1FD2">
            <w:pPr>
              <w:autoSpaceDE w:val="0"/>
              <w:autoSpaceDN w:val="0"/>
              <w:adjustRightInd w:val="0"/>
              <w:spacing w:after="0" w:line="240" w:lineRule="auto"/>
              <w:ind w:right="-57"/>
              <w:jc w:val="center"/>
              <w:rPr>
                <w:rFonts w:ascii="Times New Roman" w:eastAsia="Times New Roman" w:hAnsi="Times New Roman" w:cs="Times New Roman"/>
                <w:lang w:val="en-GB"/>
              </w:rPr>
            </w:pPr>
          </w:p>
          <w:p w14:paraId="197C0C54" w14:textId="7B762198" w:rsidR="002E1FD2" w:rsidRPr="007E1711" w:rsidRDefault="002E1FD2" w:rsidP="002E1FD2">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7F0149E" w14:textId="663BA6D4"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053A075" w14:textId="77777777" w:rsidR="00837414" w:rsidRPr="007E1711" w:rsidRDefault="00837414" w:rsidP="00B65C09">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433F5EAD" w14:textId="77777777" w:rsidR="00837414" w:rsidRPr="007E1711" w:rsidRDefault="00837414" w:rsidP="00B65C09">
            <w:pPr>
              <w:autoSpaceDE w:val="0"/>
              <w:autoSpaceDN w:val="0"/>
              <w:adjustRightInd w:val="0"/>
              <w:spacing w:after="0" w:line="240" w:lineRule="auto"/>
              <w:jc w:val="center"/>
              <w:rPr>
                <w:rFonts w:ascii="Times New Roman" w:eastAsia="Times New Roman" w:hAnsi="Times New Roman" w:cs="Times New Roman"/>
                <w:lang w:val="en-GB"/>
              </w:rPr>
            </w:pPr>
          </w:p>
          <w:p w14:paraId="711FF932" w14:textId="77777777" w:rsidR="00837414" w:rsidRPr="007E1711" w:rsidRDefault="00837414" w:rsidP="00B65C09">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w:t>
            </w:r>
          </w:p>
        </w:tc>
      </w:tr>
    </w:tbl>
    <w:p w14:paraId="30E266E1" w14:textId="77777777" w:rsidR="003136BC" w:rsidRPr="007E1711" w:rsidRDefault="003136BC" w:rsidP="003136BC">
      <w:pPr>
        <w:spacing w:after="0" w:line="240" w:lineRule="auto"/>
        <w:jc w:val="both"/>
        <w:rPr>
          <w:rFonts w:ascii="Times New Roman" w:eastAsia="Times New Roman" w:hAnsi="Times New Roman" w:cs="Times New Roman"/>
          <w:lang w:val="en-GB"/>
        </w:rPr>
      </w:pPr>
    </w:p>
    <w:p w14:paraId="78918CD8" w14:textId="77777777" w:rsidR="003136BC" w:rsidRPr="007E1711" w:rsidRDefault="003136BC" w:rsidP="00C45D8A">
      <w:pPr>
        <w:numPr>
          <w:ilvl w:val="0"/>
          <w:numId w:val="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02D522C6" w14:textId="77777777" w:rsidR="003136BC" w:rsidRPr="007E1711" w:rsidRDefault="003136BC" w:rsidP="003136BC">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45A3B369" w14:textId="77777777" w:rsidR="003136BC" w:rsidRPr="007E1711" w:rsidRDefault="003136BC" w:rsidP="003136BC">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3136BC" w:rsidRPr="007E1711" w14:paraId="27C53385" w14:textId="77777777" w:rsidTr="00325273">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3426A6CD" w14:textId="77777777" w:rsidR="003136BC" w:rsidRPr="007E1711" w:rsidRDefault="003136BC" w:rsidP="00325273">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49D9E748" w14:textId="77777777" w:rsidR="003136BC" w:rsidRPr="007E1711" w:rsidRDefault="003136BC" w:rsidP="00325273">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478A82B5" w14:textId="77777777" w:rsidR="003136BC" w:rsidRPr="007E1711" w:rsidRDefault="003136BC" w:rsidP="00325273">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3136BC" w:rsidRPr="007E1711" w14:paraId="6874BE6C" w14:textId="77777777" w:rsidTr="00325273">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53564005" w14:textId="77777777" w:rsidR="003136BC" w:rsidRPr="007E1711" w:rsidRDefault="004B1738" w:rsidP="00325273">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Personnel and Staff Management</w:t>
            </w:r>
          </w:p>
        </w:tc>
        <w:tc>
          <w:tcPr>
            <w:tcW w:w="294" w:type="dxa"/>
            <w:tcBorders>
              <w:left w:val="single" w:sz="4" w:space="0" w:color="auto"/>
              <w:right w:val="single" w:sz="4" w:space="0" w:color="auto"/>
            </w:tcBorders>
          </w:tcPr>
          <w:p w14:paraId="2EE2DD54" w14:textId="77777777" w:rsidR="003136BC" w:rsidRPr="007E1711" w:rsidRDefault="003136BC" w:rsidP="0032527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051AD5E" w14:textId="77777777" w:rsidR="003136BC" w:rsidRPr="007E1711" w:rsidRDefault="003136BC" w:rsidP="00325273">
            <w:pPr>
              <w:spacing w:after="0" w:line="240" w:lineRule="auto"/>
              <w:jc w:val="both"/>
              <w:rPr>
                <w:rFonts w:ascii="Times New Roman" w:eastAsia="Times New Roman" w:hAnsi="Times New Roman" w:cs="Times New Roman"/>
                <w:lang w:val="en-GB"/>
              </w:rPr>
            </w:pPr>
          </w:p>
        </w:tc>
      </w:tr>
      <w:tr w:rsidR="00162EFE" w:rsidRPr="007E1711" w14:paraId="14139139" w14:textId="77777777" w:rsidTr="00162EFE">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1BA15D1" w14:textId="10AE9031" w:rsidR="00162EFE" w:rsidRPr="007E1711" w:rsidRDefault="00426E93" w:rsidP="00325273">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Manpower and skills development</w:t>
            </w:r>
          </w:p>
        </w:tc>
        <w:tc>
          <w:tcPr>
            <w:tcW w:w="294" w:type="dxa"/>
            <w:tcBorders>
              <w:left w:val="single" w:sz="4" w:space="0" w:color="auto"/>
              <w:right w:val="single" w:sz="4" w:space="0" w:color="auto"/>
            </w:tcBorders>
          </w:tcPr>
          <w:p w14:paraId="3AE3D1EF" w14:textId="77777777" w:rsidR="00162EFE" w:rsidRPr="007E1711" w:rsidRDefault="00162EFE" w:rsidP="0032527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0F9A3F3" w14:textId="77777777" w:rsidR="00162EFE" w:rsidRPr="007E1711" w:rsidRDefault="00162EFE" w:rsidP="00325273">
            <w:pPr>
              <w:spacing w:after="0" w:line="240" w:lineRule="auto"/>
              <w:jc w:val="both"/>
              <w:rPr>
                <w:rFonts w:ascii="Times New Roman" w:eastAsia="Times New Roman" w:hAnsi="Times New Roman" w:cs="Times New Roman"/>
                <w:lang w:val="en-GB"/>
              </w:rPr>
            </w:pPr>
          </w:p>
        </w:tc>
      </w:tr>
      <w:tr w:rsidR="00426E93" w:rsidRPr="007E1711" w14:paraId="76F1F9DF" w14:textId="77777777" w:rsidTr="00162EFE">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6E6DCA4" w14:textId="77777777" w:rsidR="00426E93" w:rsidRPr="007E1711" w:rsidRDefault="00426E93" w:rsidP="00325273">
            <w:pPr>
              <w:spacing w:after="0" w:line="240" w:lineRule="auto"/>
              <w:jc w:val="both"/>
              <w:rPr>
                <w:rFonts w:ascii="Times New Roman" w:hAnsi="Times New Roman" w:cs="Times New Roman"/>
                <w:color w:val="000000"/>
                <w:sz w:val="24"/>
                <w:szCs w:val="24"/>
              </w:rPr>
            </w:pPr>
          </w:p>
        </w:tc>
        <w:tc>
          <w:tcPr>
            <w:tcW w:w="294" w:type="dxa"/>
            <w:tcBorders>
              <w:left w:val="single" w:sz="4" w:space="0" w:color="auto"/>
              <w:right w:val="single" w:sz="4" w:space="0" w:color="auto"/>
            </w:tcBorders>
          </w:tcPr>
          <w:p w14:paraId="41AB6255" w14:textId="77777777" w:rsidR="00426E93" w:rsidRPr="007E1711" w:rsidRDefault="00426E93" w:rsidP="0032527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6E84027" w14:textId="77777777" w:rsidR="00426E93" w:rsidRPr="007E1711" w:rsidRDefault="00426E93" w:rsidP="00325273">
            <w:pPr>
              <w:spacing w:after="0" w:line="240" w:lineRule="auto"/>
              <w:jc w:val="both"/>
              <w:rPr>
                <w:rFonts w:ascii="Times New Roman" w:eastAsia="Times New Roman" w:hAnsi="Times New Roman" w:cs="Times New Roman"/>
                <w:lang w:val="en-GB"/>
              </w:rPr>
            </w:pPr>
          </w:p>
        </w:tc>
      </w:tr>
    </w:tbl>
    <w:p w14:paraId="4DB6F96B" w14:textId="77777777" w:rsidR="00686739" w:rsidRPr="007E1711" w:rsidRDefault="00686739" w:rsidP="00803CAD">
      <w:pPr>
        <w:spacing w:after="0" w:line="240" w:lineRule="auto"/>
        <w:rPr>
          <w:rFonts w:ascii="Times New Roman" w:eastAsia="Times New Roman" w:hAnsi="Times New Roman" w:cs="Times New Roman"/>
          <w:b/>
          <w:sz w:val="32"/>
          <w:szCs w:val="28"/>
          <w:lang w:val="en-GB"/>
        </w:rPr>
      </w:pPr>
    </w:p>
    <w:p w14:paraId="7F8B632C" w14:textId="77777777"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21687F01" w14:textId="77777777"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40DD121E" w14:textId="77777777"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7C0CF10C" w14:textId="2F36635E"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548EE3EA" w14:textId="08CA6EE3" w:rsidR="001B2344" w:rsidRPr="007E1711" w:rsidRDefault="001B2344" w:rsidP="00803CAD">
      <w:pPr>
        <w:spacing w:after="0" w:line="240" w:lineRule="auto"/>
        <w:rPr>
          <w:rFonts w:ascii="Times New Roman" w:eastAsia="Times New Roman" w:hAnsi="Times New Roman" w:cs="Times New Roman"/>
          <w:b/>
          <w:sz w:val="32"/>
          <w:szCs w:val="28"/>
          <w:lang w:val="en-GB"/>
        </w:rPr>
      </w:pPr>
    </w:p>
    <w:p w14:paraId="590CBD00" w14:textId="58BB8E3A" w:rsidR="001B2344" w:rsidRPr="007E1711" w:rsidRDefault="001B2344" w:rsidP="00803CAD">
      <w:pPr>
        <w:spacing w:after="0" w:line="240" w:lineRule="auto"/>
        <w:rPr>
          <w:rFonts w:ascii="Times New Roman" w:eastAsia="Times New Roman" w:hAnsi="Times New Roman" w:cs="Times New Roman"/>
          <w:b/>
          <w:sz w:val="32"/>
          <w:szCs w:val="28"/>
          <w:lang w:val="en-GB"/>
        </w:rPr>
      </w:pPr>
    </w:p>
    <w:p w14:paraId="2E4C301F" w14:textId="3BDEE210" w:rsidR="001B2344" w:rsidRPr="007E1711" w:rsidRDefault="001B2344" w:rsidP="00803CAD">
      <w:pPr>
        <w:spacing w:after="0" w:line="240" w:lineRule="auto"/>
        <w:rPr>
          <w:rFonts w:ascii="Times New Roman" w:eastAsia="Times New Roman" w:hAnsi="Times New Roman" w:cs="Times New Roman"/>
          <w:b/>
          <w:sz w:val="32"/>
          <w:szCs w:val="28"/>
          <w:lang w:val="en-GB"/>
        </w:rPr>
      </w:pPr>
    </w:p>
    <w:p w14:paraId="7093609E" w14:textId="60EE8150" w:rsidR="001B2344" w:rsidRPr="007E1711" w:rsidRDefault="001B2344" w:rsidP="00803CAD">
      <w:pPr>
        <w:spacing w:after="0" w:line="240" w:lineRule="auto"/>
        <w:rPr>
          <w:rFonts w:ascii="Times New Roman" w:eastAsia="Times New Roman" w:hAnsi="Times New Roman" w:cs="Times New Roman"/>
          <w:b/>
          <w:sz w:val="32"/>
          <w:szCs w:val="28"/>
          <w:lang w:val="en-GB"/>
        </w:rPr>
      </w:pPr>
    </w:p>
    <w:p w14:paraId="38E3B3E7" w14:textId="12797698" w:rsidR="001B2344" w:rsidRPr="007E1711" w:rsidRDefault="001B2344" w:rsidP="00803CAD">
      <w:pPr>
        <w:spacing w:after="0" w:line="240" w:lineRule="auto"/>
        <w:rPr>
          <w:rFonts w:ascii="Times New Roman" w:eastAsia="Times New Roman" w:hAnsi="Times New Roman" w:cs="Times New Roman"/>
          <w:b/>
          <w:sz w:val="32"/>
          <w:szCs w:val="28"/>
          <w:lang w:val="en-GB"/>
        </w:rPr>
      </w:pPr>
    </w:p>
    <w:p w14:paraId="58C7583E" w14:textId="0B96057B" w:rsidR="001B2344" w:rsidRDefault="001B2344" w:rsidP="00803CAD">
      <w:pPr>
        <w:spacing w:after="0" w:line="240" w:lineRule="auto"/>
        <w:rPr>
          <w:rFonts w:ascii="Times New Roman" w:eastAsia="Times New Roman" w:hAnsi="Times New Roman" w:cs="Times New Roman"/>
          <w:b/>
          <w:sz w:val="32"/>
          <w:szCs w:val="28"/>
          <w:lang w:val="en-GB"/>
        </w:rPr>
      </w:pPr>
    </w:p>
    <w:p w14:paraId="155D04C5" w14:textId="77777777" w:rsidR="00AE7089" w:rsidRPr="007E1711" w:rsidRDefault="00AE7089" w:rsidP="00803CAD">
      <w:pPr>
        <w:spacing w:after="0" w:line="240" w:lineRule="auto"/>
        <w:rPr>
          <w:rFonts w:ascii="Times New Roman" w:eastAsia="Times New Roman" w:hAnsi="Times New Roman" w:cs="Times New Roman"/>
          <w:b/>
          <w:sz w:val="32"/>
          <w:szCs w:val="28"/>
          <w:lang w:val="en-GB"/>
        </w:rPr>
      </w:pPr>
    </w:p>
    <w:p w14:paraId="178845A2" w14:textId="77777777" w:rsidR="000650D0" w:rsidRPr="007E1711" w:rsidRDefault="000650D0" w:rsidP="000650D0">
      <w:pPr>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PROGRAMME SUMMARY</w:t>
      </w:r>
    </w:p>
    <w:p w14:paraId="61E41D75" w14:textId="77777777" w:rsidR="000650D0" w:rsidRPr="007E1711" w:rsidRDefault="00DF7C1E" w:rsidP="000650D0">
      <w:pPr>
        <w:keepNext/>
        <w:keepLines/>
        <w:spacing w:after="0" w:line="240" w:lineRule="auto"/>
        <w:outlineLvl w:val="1"/>
        <w:rPr>
          <w:rFonts w:ascii="Times New Roman" w:eastAsia="Times New Roman" w:hAnsi="Times New Roman" w:cs="Times New Roman"/>
          <w:b/>
          <w:bCs/>
          <w:sz w:val="28"/>
          <w:szCs w:val="26"/>
          <w:lang w:val="en-GB"/>
        </w:rPr>
      </w:pPr>
      <w:bookmarkStart w:id="98" w:name="_Toc311193092"/>
      <w:bookmarkStart w:id="99" w:name="_Toc54940253"/>
      <w:r w:rsidRPr="007E1711">
        <w:rPr>
          <w:rFonts w:ascii="Times New Roman" w:eastAsia="Times New Roman" w:hAnsi="Times New Roman" w:cs="Times New Roman"/>
          <w:b/>
          <w:bCs/>
          <w:sz w:val="28"/>
          <w:szCs w:val="26"/>
          <w:lang w:val="en-GB"/>
        </w:rPr>
        <w:t>PROGRAMME 2</w:t>
      </w:r>
      <w:r w:rsidR="000650D0" w:rsidRPr="007E1711">
        <w:rPr>
          <w:rFonts w:ascii="Times New Roman" w:eastAsia="Times New Roman" w:hAnsi="Times New Roman" w:cs="Times New Roman"/>
          <w:b/>
          <w:bCs/>
          <w:sz w:val="28"/>
          <w:szCs w:val="26"/>
          <w:lang w:val="en-GB"/>
        </w:rPr>
        <w:t xml:space="preserve">: </w:t>
      </w:r>
      <w:bookmarkEnd w:id="98"/>
      <w:r w:rsidR="000650D0" w:rsidRPr="007E1711">
        <w:rPr>
          <w:rFonts w:ascii="Times New Roman" w:eastAsia="Times New Roman" w:hAnsi="Times New Roman" w:cs="Times New Roman"/>
          <w:b/>
          <w:bCs/>
          <w:sz w:val="28"/>
          <w:szCs w:val="26"/>
        </w:rPr>
        <w:t xml:space="preserve">INFRASTRUCTURE DELIVERY </w:t>
      </w:r>
      <w:r w:rsidR="005E7337" w:rsidRPr="007E1711">
        <w:rPr>
          <w:rFonts w:ascii="Times New Roman" w:eastAsia="Times New Roman" w:hAnsi="Times New Roman" w:cs="Times New Roman"/>
          <w:b/>
          <w:bCs/>
          <w:sz w:val="28"/>
          <w:szCs w:val="26"/>
        </w:rPr>
        <w:t xml:space="preserve">AND </w:t>
      </w:r>
      <w:r w:rsidR="000650D0" w:rsidRPr="007E1711">
        <w:rPr>
          <w:rFonts w:ascii="Times New Roman" w:eastAsia="Times New Roman" w:hAnsi="Times New Roman" w:cs="Times New Roman"/>
          <w:b/>
          <w:bCs/>
          <w:sz w:val="28"/>
          <w:szCs w:val="26"/>
        </w:rPr>
        <w:t>MANAGEMENT</w:t>
      </w:r>
      <w:bookmarkEnd w:id="99"/>
    </w:p>
    <w:p w14:paraId="074B07E5" w14:textId="77777777" w:rsidR="000650D0" w:rsidRPr="007E1711" w:rsidRDefault="000650D0" w:rsidP="000650D0">
      <w:pPr>
        <w:spacing w:after="0" w:line="240" w:lineRule="auto"/>
        <w:rPr>
          <w:rFonts w:ascii="Times New Roman" w:eastAsia="Times New Roman" w:hAnsi="Times New Roman" w:cs="Times New Roman"/>
          <w:szCs w:val="20"/>
          <w:lang w:val="en-GB"/>
        </w:rPr>
      </w:pPr>
    </w:p>
    <w:p w14:paraId="647A8F5E" w14:textId="77777777" w:rsidR="000650D0" w:rsidRPr="007E1711" w:rsidRDefault="000650D0" w:rsidP="00B922CC">
      <w:pPr>
        <w:numPr>
          <w:ilvl w:val="0"/>
          <w:numId w:val="12"/>
        </w:numPr>
        <w:spacing w:after="0" w:line="240" w:lineRule="auto"/>
        <w:ind w:hanging="720"/>
        <w:contextualSpacing/>
        <w:rPr>
          <w:rFonts w:ascii="Times New Roman" w:eastAsia="Times New Roman" w:hAnsi="Times New Roman" w:cs="Times New Roman"/>
          <w:b/>
          <w:sz w:val="24"/>
          <w:szCs w:val="24"/>
          <w:lang w:val="en-GB"/>
        </w:rPr>
      </w:pPr>
      <w:bookmarkStart w:id="100" w:name="_Toc311193093"/>
      <w:r w:rsidRPr="007E1711">
        <w:rPr>
          <w:rFonts w:ascii="Times New Roman" w:eastAsia="Times New Roman" w:hAnsi="Times New Roman" w:cs="Times New Roman"/>
          <w:b/>
          <w:sz w:val="24"/>
          <w:szCs w:val="24"/>
          <w:lang w:val="en-GB"/>
        </w:rPr>
        <w:t>Budget Programme Objective</w:t>
      </w:r>
      <w:bookmarkEnd w:id="100"/>
      <w:r w:rsidRPr="007E1711">
        <w:rPr>
          <w:rFonts w:ascii="Times New Roman" w:eastAsia="Times New Roman" w:hAnsi="Times New Roman" w:cs="Times New Roman"/>
          <w:b/>
          <w:sz w:val="24"/>
          <w:szCs w:val="24"/>
          <w:lang w:val="en-GB"/>
        </w:rPr>
        <w:t>s</w:t>
      </w:r>
    </w:p>
    <w:p w14:paraId="105A9C7E" w14:textId="57107268" w:rsidR="001B2344" w:rsidRPr="007E1711" w:rsidRDefault="001B2344" w:rsidP="00B922CC">
      <w:pPr>
        <w:pStyle w:val="ListParagraph"/>
        <w:numPr>
          <w:ilvl w:val="0"/>
          <w:numId w:val="37"/>
        </w:numPr>
        <w:spacing w:before="240" w:line="360" w:lineRule="auto"/>
        <w:jc w:val="both"/>
        <w:rPr>
          <w:sz w:val="24"/>
          <w:szCs w:val="24"/>
        </w:rPr>
      </w:pPr>
      <w:r w:rsidRPr="007E1711">
        <w:rPr>
          <w:sz w:val="24"/>
          <w:szCs w:val="24"/>
        </w:rPr>
        <w:t xml:space="preserve">To exercise district-wide responsibility in planning, management and promotion of harmonious, sustainable and </w:t>
      </w:r>
      <w:r w:rsidR="00CD6B37" w:rsidRPr="007E1711">
        <w:rPr>
          <w:sz w:val="24"/>
          <w:szCs w:val="24"/>
        </w:rPr>
        <w:t>cost-effective</w:t>
      </w:r>
      <w:r w:rsidRPr="007E1711">
        <w:rPr>
          <w:sz w:val="24"/>
          <w:szCs w:val="24"/>
        </w:rPr>
        <w:t xml:space="preserve"> development of human settlements in accordance with sound environmental and planning principles.</w:t>
      </w:r>
    </w:p>
    <w:p w14:paraId="7F3248E3" w14:textId="77777777" w:rsidR="001B2344" w:rsidRPr="007E1711" w:rsidRDefault="001B2344" w:rsidP="00B922CC">
      <w:pPr>
        <w:pStyle w:val="ListParagraph"/>
        <w:numPr>
          <w:ilvl w:val="0"/>
          <w:numId w:val="37"/>
        </w:numPr>
        <w:spacing w:before="240" w:line="360" w:lineRule="auto"/>
        <w:jc w:val="both"/>
        <w:rPr>
          <w:sz w:val="24"/>
          <w:szCs w:val="24"/>
        </w:rPr>
      </w:pPr>
      <w:r w:rsidRPr="007E1711">
        <w:rPr>
          <w:sz w:val="24"/>
          <w:szCs w:val="24"/>
          <w:lang w:val="en-US"/>
        </w:rPr>
        <w:t xml:space="preserve">To provide socioeconomic infrastructure and ensure periodic review of plans &amp; </w:t>
      </w:r>
      <w:proofErr w:type="spellStart"/>
      <w:r w:rsidRPr="007E1711">
        <w:rPr>
          <w:sz w:val="24"/>
          <w:szCs w:val="24"/>
          <w:lang w:val="en-US"/>
        </w:rPr>
        <w:t>programmes</w:t>
      </w:r>
      <w:proofErr w:type="spellEnd"/>
      <w:r w:rsidRPr="007E1711">
        <w:rPr>
          <w:sz w:val="24"/>
          <w:szCs w:val="24"/>
          <w:lang w:val="en-US"/>
        </w:rPr>
        <w:t xml:space="preserve"> for construction and general maintenance of all public properties and drains</w:t>
      </w:r>
    </w:p>
    <w:p w14:paraId="53F57EC3" w14:textId="77777777" w:rsidR="000650D0" w:rsidRPr="007E1711" w:rsidRDefault="000650D0" w:rsidP="000650D0">
      <w:pPr>
        <w:spacing w:after="0" w:line="360" w:lineRule="auto"/>
        <w:ind w:left="720"/>
        <w:contextualSpacing/>
        <w:jc w:val="both"/>
        <w:rPr>
          <w:rFonts w:ascii="Times New Roman" w:eastAsia="Times New Roman" w:hAnsi="Times New Roman" w:cs="Times New Roman"/>
          <w:szCs w:val="24"/>
          <w:lang w:val="en-GB"/>
        </w:rPr>
      </w:pPr>
    </w:p>
    <w:p w14:paraId="0C0CDF33" w14:textId="77777777" w:rsidR="000650D0" w:rsidRPr="007E1711" w:rsidRDefault="000650D0" w:rsidP="00B922CC">
      <w:pPr>
        <w:numPr>
          <w:ilvl w:val="0"/>
          <w:numId w:val="12"/>
        </w:numPr>
        <w:spacing w:after="0" w:line="240" w:lineRule="auto"/>
        <w:ind w:hanging="720"/>
        <w:contextualSpacing/>
        <w:rPr>
          <w:rFonts w:ascii="Times New Roman" w:eastAsia="Times New Roman" w:hAnsi="Times New Roman" w:cs="Times New Roman"/>
          <w:b/>
          <w:sz w:val="24"/>
          <w:szCs w:val="24"/>
          <w:lang w:val="en-GB"/>
        </w:rPr>
      </w:pPr>
      <w:bookmarkStart w:id="101" w:name="_Toc311193094"/>
      <w:r w:rsidRPr="007E1711">
        <w:rPr>
          <w:rFonts w:ascii="Times New Roman" w:eastAsia="Times New Roman" w:hAnsi="Times New Roman" w:cs="Times New Roman"/>
          <w:b/>
          <w:sz w:val="24"/>
          <w:szCs w:val="24"/>
          <w:lang w:val="en-GB"/>
        </w:rPr>
        <w:t>Budget Programme Description</w:t>
      </w:r>
      <w:bookmarkEnd w:id="101"/>
    </w:p>
    <w:p w14:paraId="790AB9D5" w14:textId="77777777" w:rsidR="003A24C3" w:rsidRPr="007E1711" w:rsidRDefault="003A24C3" w:rsidP="003A24C3">
      <w:pPr>
        <w:spacing w:before="240" w:line="360" w:lineRule="auto"/>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The programme is responsible for provision of physical and socioeconomic infrastructure while promoting a sustainable human settlement development on principle of efficiency, orderliness, safe and healthy growth of communities.  Key departments in carrying the programme include the Physical Planning Department and the District Works Department. </w:t>
      </w:r>
    </w:p>
    <w:p w14:paraId="2B882A19" w14:textId="77777777" w:rsidR="003A24C3" w:rsidRPr="007E1711" w:rsidRDefault="003A24C3" w:rsidP="003A24C3">
      <w:pPr>
        <w:spacing w:before="240" w:line="360" w:lineRule="auto"/>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physical planning is responsible for:</w:t>
      </w:r>
    </w:p>
    <w:p w14:paraId="21C3D587" w14:textId="77777777" w:rsidR="003A24C3" w:rsidRPr="007E1711" w:rsidRDefault="003A24C3" w:rsidP="00B922CC">
      <w:pPr>
        <w:pStyle w:val="ListParagraph"/>
        <w:numPr>
          <w:ilvl w:val="0"/>
          <w:numId w:val="38"/>
        </w:numPr>
        <w:spacing w:before="240" w:line="360" w:lineRule="auto"/>
        <w:jc w:val="both"/>
        <w:rPr>
          <w:sz w:val="24"/>
          <w:szCs w:val="24"/>
        </w:rPr>
      </w:pPr>
      <w:r w:rsidRPr="007E1711">
        <w:rPr>
          <w:sz w:val="24"/>
          <w:szCs w:val="24"/>
        </w:rPr>
        <w:t xml:space="preserve">Planning and management of human settlements; provision of planning services to public authorities and private developers </w:t>
      </w:r>
    </w:p>
    <w:p w14:paraId="70E36AB7" w14:textId="77777777" w:rsidR="003A24C3" w:rsidRPr="007E1711" w:rsidRDefault="003A24C3" w:rsidP="00B922CC">
      <w:pPr>
        <w:pStyle w:val="ListParagraph"/>
        <w:numPr>
          <w:ilvl w:val="0"/>
          <w:numId w:val="38"/>
        </w:numPr>
        <w:spacing w:before="240" w:line="360" w:lineRule="auto"/>
        <w:jc w:val="both"/>
        <w:rPr>
          <w:sz w:val="24"/>
          <w:szCs w:val="24"/>
        </w:rPr>
      </w:pPr>
      <w:r w:rsidRPr="007E1711">
        <w:rPr>
          <w:sz w:val="24"/>
          <w:szCs w:val="24"/>
        </w:rPr>
        <w:t>Development of layouts plans (planning schemes) to guide orderly development</w:t>
      </w:r>
    </w:p>
    <w:p w14:paraId="5F81E40B" w14:textId="77777777" w:rsidR="003A24C3" w:rsidRPr="007E1711" w:rsidRDefault="003A24C3" w:rsidP="00B922CC">
      <w:pPr>
        <w:pStyle w:val="ListParagraph"/>
        <w:numPr>
          <w:ilvl w:val="0"/>
          <w:numId w:val="38"/>
        </w:numPr>
        <w:spacing w:before="240" w:line="360" w:lineRule="auto"/>
        <w:jc w:val="both"/>
        <w:rPr>
          <w:sz w:val="24"/>
          <w:szCs w:val="24"/>
        </w:rPr>
      </w:pPr>
      <w:r w:rsidRPr="007E1711">
        <w:rPr>
          <w:sz w:val="24"/>
          <w:szCs w:val="24"/>
        </w:rPr>
        <w:t>Collaboration with survey department, prepare acquisition plans when land is being acquired</w:t>
      </w:r>
    </w:p>
    <w:p w14:paraId="151653B0" w14:textId="4C1D7C35" w:rsidR="003A24C3" w:rsidRPr="007E1711" w:rsidRDefault="003A24C3" w:rsidP="00B922CC">
      <w:pPr>
        <w:pStyle w:val="ListParagraph"/>
        <w:numPr>
          <w:ilvl w:val="0"/>
          <w:numId w:val="38"/>
        </w:numPr>
        <w:spacing w:before="240" w:line="360" w:lineRule="auto"/>
        <w:jc w:val="both"/>
        <w:rPr>
          <w:sz w:val="24"/>
          <w:szCs w:val="24"/>
        </w:rPr>
      </w:pPr>
      <w:r w:rsidRPr="007E1711">
        <w:rPr>
          <w:sz w:val="24"/>
          <w:szCs w:val="24"/>
        </w:rPr>
        <w:t xml:space="preserve">Responsible for physical/spatial planning of land </w:t>
      </w:r>
    </w:p>
    <w:p w14:paraId="14954AAD" w14:textId="77777777" w:rsidR="003A24C3" w:rsidRPr="007E1711" w:rsidRDefault="003A24C3" w:rsidP="00B922CC">
      <w:pPr>
        <w:pStyle w:val="ListParagraph"/>
        <w:numPr>
          <w:ilvl w:val="0"/>
          <w:numId w:val="38"/>
        </w:numPr>
        <w:spacing w:before="240" w:line="360" w:lineRule="auto"/>
        <w:jc w:val="both"/>
        <w:rPr>
          <w:sz w:val="24"/>
          <w:szCs w:val="24"/>
        </w:rPr>
      </w:pPr>
      <w:r w:rsidRPr="007E1711">
        <w:rPr>
          <w:sz w:val="24"/>
          <w:szCs w:val="24"/>
        </w:rPr>
        <w:t>Responsible for development control through granting of permit.</w:t>
      </w:r>
    </w:p>
    <w:p w14:paraId="3E5E8A1E" w14:textId="77777777" w:rsidR="003A24C3" w:rsidRPr="007E1711" w:rsidRDefault="003A24C3" w:rsidP="003A24C3">
      <w:pPr>
        <w:spacing w:before="240" w:line="360" w:lineRule="auto"/>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The District Works department carry out such functions in relation to feeder roads, water, rural housing etc. </w:t>
      </w:r>
    </w:p>
    <w:p w14:paraId="4BE56E60"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The department advises the Assembly on matters relating to works in the district</w:t>
      </w:r>
    </w:p>
    <w:p w14:paraId="3BC82BAC"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Assist in preparation of tender documents for civil works projects</w:t>
      </w:r>
    </w:p>
    <w:p w14:paraId="09403450"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Facilitate the construction of public roads and drains</w:t>
      </w:r>
    </w:p>
    <w:p w14:paraId="7F2397D5"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Advice on the construction, repair, maintenance and diversion or alteration of street</w:t>
      </w:r>
    </w:p>
    <w:p w14:paraId="1384BE1E"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lastRenderedPageBreak/>
        <w:t>Assist to inspect projects under the Assembly with departments of the Assembly</w:t>
      </w:r>
    </w:p>
    <w:p w14:paraId="667E4290"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 xml:space="preserve">Provide technical advice for the machinery and structural layout of building plans to facilitate escape from fire, rescue operation and fire management and </w:t>
      </w:r>
    </w:p>
    <w:p w14:paraId="14CC7AF6" w14:textId="77777777" w:rsidR="003A24C3" w:rsidRPr="007E1711" w:rsidRDefault="003A24C3" w:rsidP="00B922CC">
      <w:pPr>
        <w:pStyle w:val="ListParagraph"/>
        <w:numPr>
          <w:ilvl w:val="0"/>
          <w:numId w:val="39"/>
        </w:numPr>
        <w:spacing w:before="240" w:line="360" w:lineRule="auto"/>
        <w:jc w:val="both"/>
        <w:rPr>
          <w:sz w:val="24"/>
          <w:szCs w:val="24"/>
        </w:rPr>
      </w:pPr>
      <w:r w:rsidRPr="007E1711">
        <w:rPr>
          <w:sz w:val="24"/>
          <w:szCs w:val="24"/>
        </w:rPr>
        <w:t>Provide technical and engineering assistance on works undertaken by the Assembly and owners of premises.</w:t>
      </w:r>
    </w:p>
    <w:p w14:paraId="0395F162" w14:textId="357A40EB" w:rsidR="003A24C3" w:rsidRPr="007E1711" w:rsidRDefault="003A24C3" w:rsidP="003A24C3">
      <w:pPr>
        <w:spacing w:before="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There are in all 7 staff to carry out the infrastructure delivery and management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The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will be funded with funds from IGF, DACF, DDF (Responsiveness Factor Grant) and GOG.</w:t>
      </w:r>
    </w:p>
    <w:p w14:paraId="33514598" w14:textId="77777777" w:rsidR="004730B0" w:rsidRPr="007E1711" w:rsidRDefault="004730B0" w:rsidP="004730B0">
      <w:pPr>
        <w:spacing w:line="360" w:lineRule="auto"/>
        <w:jc w:val="both"/>
        <w:rPr>
          <w:rFonts w:ascii="Times New Roman" w:hAnsi="Times New Roman" w:cs="Times New Roman"/>
          <w:sz w:val="24"/>
          <w:szCs w:val="24"/>
        </w:rPr>
      </w:pPr>
    </w:p>
    <w:p w14:paraId="61BC3DC5" w14:textId="77777777" w:rsidR="000650D0" w:rsidRPr="007E1711" w:rsidRDefault="000650D0" w:rsidP="000650D0">
      <w:pPr>
        <w:spacing w:after="0"/>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w:t>
      </w:r>
    </w:p>
    <w:p w14:paraId="0D9A92AD" w14:textId="77777777" w:rsidR="000650D0" w:rsidRPr="007E1711" w:rsidRDefault="000650D0" w:rsidP="000650D0">
      <w:pPr>
        <w:spacing w:after="0" w:line="240" w:lineRule="auto"/>
        <w:rPr>
          <w:rFonts w:ascii="Times New Roman" w:eastAsia="Times New Roman" w:hAnsi="Times New Roman" w:cs="Times New Roman"/>
          <w:b/>
          <w:spacing w:val="30"/>
          <w:szCs w:val="20"/>
          <w:lang w:val="en-GB"/>
        </w:rPr>
      </w:pPr>
    </w:p>
    <w:p w14:paraId="7DF99DBB" w14:textId="77777777" w:rsidR="000650D0" w:rsidRPr="007E1711" w:rsidRDefault="005E7337" w:rsidP="005E7337">
      <w:pPr>
        <w:spacing w:after="0" w:line="240" w:lineRule="auto"/>
        <w:ind w:left="720" w:hanging="720"/>
        <w:rPr>
          <w:rFonts w:ascii="Times New Roman" w:eastAsia="Times New Roman" w:hAnsi="Times New Roman" w:cs="Times New Roman"/>
          <w:b/>
          <w:bCs/>
          <w:sz w:val="28"/>
          <w:szCs w:val="26"/>
        </w:rPr>
      </w:pPr>
      <w:r w:rsidRPr="007E1711">
        <w:rPr>
          <w:rFonts w:ascii="Times New Roman" w:eastAsia="Times New Roman" w:hAnsi="Times New Roman" w:cs="Times New Roman"/>
          <w:b/>
          <w:bCs/>
          <w:sz w:val="28"/>
          <w:szCs w:val="26"/>
          <w:lang w:val="en-GB"/>
        </w:rPr>
        <w:t xml:space="preserve">PROGRAMME 2: </w:t>
      </w:r>
      <w:r w:rsidRPr="007E1711">
        <w:rPr>
          <w:rFonts w:ascii="Times New Roman" w:eastAsia="Times New Roman" w:hAnsi="Times New Roman" w:cs="Times New Roman"/>
          <w:b/>
          <w:bCs/>
          <w:sz w:val="28"/>
          <w:szCs w:val="26"/>
        </w:rPr>
        <w:t>INFRASTRUCTURE DELIVERY AND MANAGEMENT</w:t>
      </w:r>
    </w:p>
    <w:p w14:paraId="6C25198C" w14:textId="77777777" w:rsidR="005E7337" w:rsidRPr="007E1711" w:rsidRDefault="005E7337" w:rsidP="005E7337">
      <w:pPr>
        <w:spacing w:after="0" w:line="240" w:lineRule="auto"/>
        <w:ind w:left="720" w:hanging="720"/>
        <w:rPr>
          <w:rFonts w:ascii="Times New Roman" w:eastAsia="Times New Roman" w:hAnsi="Times New Roman" w:cs="Times New Roman"/>
          <w:b/>
          <w:spacing w:val="30"/>
          <w:szCs w:val="20"/>
          <w:lang w:val="en-GB"/>
        </w:rPr>
      </w:pPr>
    </w:p>
    <w:p w14:paraId="6652118F" w14:textId="5440A87D" w:rsidR="000650D0" w:rsidRPr="007E1711" w:rsidRDefault="000650D0" w:rsidP="00CF68C6">
      <w:pPr>
        <w:pStyle w:val="Heading1"/>
        <w:rPr>
          <w:rFonts w:ascii="Times New Roman" w:eastAsia="Times New Roman" w:hAnsi="Times New Roman" w:cs="Times New Roman"/>
          <w:b/>
          <w:color w:val="000000" w:themeColor="text1"/>
          <w:sz w:val="28"/>
          <w:szCs w:val="28"/>
        </w:rPr>
      </w:pPr>
      <w:bookmarkStart w:id="102" w:name="_Toc54940254"/>
      <w:r w:rsidRPr="007E1711">
        <w:rPr>
          <w:rFonts w:ascii="Times New Roman" w:eastAsia="Times New Roman" w:hAnsi="Times New Roman" w:cs="Times New Roman"/>
          <w:b/>
          <w:color w:val="000000" w:themeColor="text1"/>
          <w:spacing w:val="30"/>
          <w:sz w:val="28"/>
          <w:szCs w:val="28"/>
          <w:lang w:val="en-GB"/>
        </w:rPr>
        <w:t>SUB-</w:t>
      </w:r>
      <w:r w:rsidR="00DF7C1E" w:rsidRPr="007E1711">
        <w:rPr>
          <w:rFonts w:ascii="Times New Roman" w:eastAsia="Times New Roman" w:hAnsi="Times New Roman" w:cs="Times New Roman"/>
          <w:b/>
          <w:color w:val="000000" w:themeColor="text1"/>
          <w:sz w:val="28"/>
          <w:szCs w:val="28"/>
          <w:lang w:val="en-GB"/>
        </w:rPr>
        <w:t>PROGRAMME 2</w:t>
      </w:r>
      <w:r w:rsidR="009523D4" w:rsidRPr="007E1711">
        <w:rPr>
          <w:rFonts w:ascii="Times New Roman" w:eastAsia="Times New Roman" w:hAnsi="Times New Roman" w:cs="Times New Roman"/>
          <w:b/>
          <w:color w:val="000000" w:themeColor="text1"/>
          <w:sz w:val="28"/>
          <w:szCs w:val="28"/>
          <w:lang w:val="en-GB"/>
        </w:rPr>
        <w:t>.1</w:t>
      </w:r>
      <w:r w:rsidRPr="007E1711">
        <w:rPr>
          <w:rFonts w:ascii="Times New Roman" w:eastAsia="Times New Roman" w:hAnsi="Times New Roman" w:cs="Times New Roman"/>
          <w:b/>
          <w:color w:val="000000" w:themeColor="text1"/>
          <w:sz w:val="28"/>
          <w:szCs w:val="28"/>
          <w:lang w:val="en-GB"/>
        </w:rPr>
        <w:t xml:space="preserve"> </w:t>
      </w:r>
      <w:r w:rsidR="00DF7C1E" w:rsidRPr="007E1711">
        <w:rPr>
          <w:rFonts w:ascii="Times New Roman" w:eastAsia="Times New Roman" w:hAnsi="Times New Roman" w:cs="Times New Roman"/>
          <w:b/>
          <w:color w:val="000000" w:themeColor="text1"/>
          <w:sz w:val="28"/>
          <w:szCs w:val="28"/>
          <w:lang w:val="en-GB"/>
        </w:rPr>
        <w:t xml:space="preserve">Physical and </w:t>
      </w:r>
      <w:r w:rsidRPr="007E1711">
        <w:rPr>
          <w:rFonts w:ascii="Times New Roman" w:eastAsia="Times New Roman" w:hAnsi="Times New Roman" w:cs="Times New Roman"/>
          <w:b/>
          <w:color w:val="000000" w:themeColor="text1"/>
          <w:sz w:val="28"/>
          <w:szCs w:val="28"/>
        </w:rPr>
        <w:t>Spatial Planning</w:t>
      </w:r>
      <w:bookmarkEnd w:id="102"/>
    </w:p>
    <w:p w14:paraId="4F8C9D2C" w14:textId="77777777" w:rsidR="00623F91" w:rsidRPr="007E1711" w:rsidRDefault="00623F91" w:rsidP="00623F91">
      <w:pPr>
        <w:rPr>
          <w:rFonts w:ascii="Times New Roman" w:hAnsi="Times New Roman" w:cs="Times New Roman"/>
        </w:rPr>
      </w:pPr>
    </w:p>
    <w:p w14:paraId="757884F8" w14:textId="77777777" w:rsidR="000650D0" w:rsidRPr="007E1711" w:rsidRDefault="000650D0" w:rsidP="00B922CC">
      <w:pPr>
        <w:numPr>
          <w:ilvl w:val="0"/>
          <w:numId w:val="17"/>
        </w:numPr>
        <w:spacing w:line="240" w:lineRule="auto"/>
        <w:ind w:left="45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 xml:space="preserve">     Budget Sub-Programme Objective</w:t>
      </w:r>
    </w:p>
    <w:p w14:paraId="66C49894" w14:textId="77777777" w:rsidR="00623F91" w:rsidRPr="007E1711" w:rsidRDefault="00623F91" w:rsidP="00623F91">
      <w:pPr>
        <w:pStyle w:val="ListParagraph"/>
        <w:spacing w:before="240" w:line="360" w:lineRule="auto"/>
        <w:jc w:val="both"/>
        <w:rPr>
          <w:sz w:val="24"/>
          <w:szCs w:val="24"/>
        </w:rPr>
      </w:pPr>
      <w:r w:rsidRPr="007E1711">
        <w:rPr>
          <w:sz w:val="24"/>
          <w:szCs w:val="24"/>
        </w:rPr>
        <w:t>To facilitate the implementation of such polices in relation to physical planning, land use and development within the framework of national polices.</w:t>
      </w:r>
    </w:p>
    <w:p w14:paraId="1FC0BA03" w14:textId="77777777" w:rsidR="000650D0" w:rsidRPr="007E1711" w:rsidRDefault="000650D0" w:rsidP="000650D0">
      <w:pPr>
        <w:spacing w:after="0" w:line="240" w:lineRule="auto"/>
        <w:ind w:left="360"/>
        <w:jc w:val="both"/>
        <w:rPr>
          <w:rFonts w:ascii="Times New Roman" w:eastAsia="Times New Roman" w:hAnsi="Times New Roman" w:cs="Times New Roman"/>
          <w:sz w:val="24"/>
          <w:szCs w:val="24"/>
          <w:lang w:val="en-GB"/>
        </w:rPr>
      </w:pPr>
    </w:p>
    <w:p w14:paraId="3FACBF16" w14:textId="77777777" w:rsidR="000650D0" w:rsidRPr="007E1711" w:rsidRDefault="000650D0" w:rsidP="00B922CC">
      <w:pPr>
        <w:numPr>
          <w:ilvl w:val="0"/>
          <w:numId w:val="1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35BB8666" w14:textId="77777777" w:rsidR="00B77665" w:rsidRPr="007E1711" w:rsidRDefault="00B77665" w:rsidP="00B77665">
      <w:pPr>
        <w:spacing w:before="240" w:line="360" w:lineRule="auto"/>
        <w:contextualSpacing/>
        <w:jc w:val="both"/>
        <w:rPr>
          <w:rFonts w:ascii="Times New Roman" w:eastAsia="Times New Roman" w:hAnsi="Times New Roman" w:cs="Times New Roman"/>
          <w:sz w:val="24"/>
          <w:szCs w:val="24"/>
          <w:lang w:val="en-GB"/>
        </w:rPr>
      </w:pPr>
    </w:p>
    <w:p w14:paraId="4042386F" w14:textId="635101B6" w:rsidR="00B77665" w:rsidRPr="007E1711" w:rsidRDefault="00B77665" w:rsidP="00B77665">
      <w:pPr>
        <w:spacing w:before="240" w:line="360" w:lineRule="auto"/>
        <w:ind w:left="54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This sub-programme seeks to</w:t>
      </w:r>
      <w:r w:rsidRPr="007E1711">
        <w:rPr>
          <w:rFonts w:ascii="Times New Roman" w:hAnsi="Times New Roman" w:cs="Times New Roman"/>
          <w:sz w:val="24"/>
          <w:szCs w:val="24"/>
        </w:rPr>
        <w:t xml:space="preserve">ensure planning, management and promotion of harmonious, sustainable and </w:t>
      </w:r>
      <w:proofErr w:type="gramStart"/>
      <w:r w:rsidRPr="007E1711">
        <w:rPr>
          <w:rFonts w:ascii="Times New Roman" w:hAnsi="Times New Roman" w:cs="Times New Roman"/>
          <w:sz w:val="24"/>
          <w:szCs w:val="24"/>
        </w:rPr>
        <w:t>cost effective</w:t>
      </w:r>
      <w:proofErr w:type="gramEnd"/>
      <w:r w:rsidRPr="007E1711">
        <w:rPr>
          <w:rFonts w:ascii="Times New Roman" w:hAnsi="Times New Roman" w:cs="Times New Roman"/>
          <w:sz w:val="24"/>
          <w:szCs w:val="24"/>
        </w:rPr>
        <w:t xml:space="preserve"> development of human settlements in accordance with sound environmental and planning principles</w:t>
      </w:r>
      <w:r w:rsidRPr="007E1711">
        <w:rPr>
          <w:rFonts w:ascii="Times New Roman" w:eastAsia="Times New Roman" w:hAnsi="Times New Roman" w:cs="Times New Roman"/>
          <w:sz w:val="24"/>
          <w:szCs w:val="24"/>
          <w:lang w:val="en-GB"/>
        </w:rPr>
        <w:t>. Specific functions of the sub-programme include;</w:t>
      </w:r>
    </w:p>
    <w:p w14:paraId="477BC600"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rFonts w:eastAsiaTheme="minorHAnsi"/>
          <w:sz w:val="24"/>
          <w:szCs w:val="24"/>
          <w:lang w:val="en-US"/>
        </w:rPr>
        <w:t>Preparation of physical plans as a guide for the formulation of development policies and decisions and to design projects in the district</w:t>
      </w:r>
    </w:p>
    <w:p w14:paraId="7267D95F"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Identify problems concerning the development of land and its social, environmental and economic implications </w:t>
      </w:r>
    </w:p>
    <w:p w14:paraId="150AF685"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Advise on setting out approved plans for future development of land at the district level </w:t>
      </w:r>
    </w:p>
    <w:p w14:paraId="609FFA19"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Advise on preparation of structures for towns and villages within the district</w:t>
      </w:r>
    </w:p>
    <w:p w14:paraId="744A6A3E"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Assist to offer professional advice to aggrieved persons on appeals and petitions on decisions made on their building </w:t>
      </w:r>
    </w:p>
    <w:p w14:paraId="65DAD291"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lastRenderedPageBreak/>
        <w:t xml:space="preserve">Facilitate consultation, co-ordination and harmonization of developmental decisions into a physical development plan </w:t>
      </w:r>
    </w:p>
    <w:p w14:paraId="16CD033C"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Assist to provide the layout for buildings for improved housing layout and settlement </w:t>
      </w:r>
    </w:p>
    <w:p w14:paraId="5201C041"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Ensure the prohibition of the construction of new buildings unless building plans submitted have been approved by the Assembly </w:t>
      </w:r>
    </w:p>
    <w:p w14:paraId="283964F1"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 xml:space="preserve">Advise the Assembly on the siting of bill boards, masts and ensure compliance with the decisions of the Assembly. </w:t>
      </w:r>
    </w:p>
    <w:p w14:paraId="3CE23789"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sz w:val="24"/>
          <w:szCs w:val="24"/>
        </w:rPr>
        <w:t>Advise on the acquisition of landed property in the public interest</w:t>
      </w:r>
    </w:p>
    <w:p w14:paraId="4D794F45" w14:textId="77777777" w:rsidR="00B77665" w:rsidRPr="007E1711" w:rsidRDefault="00B77665" w:rsidP="00B922CC">
      <w:pPr>
        <w:pStyle w:val="ListParagraph"/>
        <w:numPr>
          <w:ilvl w:val="0"/>
          <w:numId w:val="40"/>
        </w:numPr>
        <w:autoSpaceDE w:val="0"/>
        <w:autoSpaceDN w:val="0"/>
        <w:adjustRightInd w:val="0"/>
        <w:spacing w:line="360" w:lineRule="auto"/>
        <w:jc w:val="both"/>
        <w:rPr>
          <w:sz w:val="24"/>
          <w:szCs w:val="24"/>
        </w:rPr>
      </w:pPr>
      <w:r w:rsidRPr="007E1711">
        <w:rPr>
          <w:rFonts w:eastAsiaTheme="minorHAnsi"/>
          <w:sz w:val="24"/>
          <w:szCs w:val="24"/>
          <w:lang w:val="en-US"/>
        </w:rPr>
        <w:t>Undertake street naming, numbering of house and related issues.</w:t>
      </w:r>
    </w:p>
    <w:p w14:paraId="41E2F55D" w14:textId="77777777" w:rsidR="00B77665" w:rsidRPr="007E1711" w:rsidRDefault="00B77665" w:rsidP="00B77665">
      <w:pPr>
        <w:pStyle w:val="ListParagraph"/>
        <w:tabs>
          <w:tab w:val="left" w:pos="7890"/>
        </w:tabs>
        <w:autoSpaceDE w:val="0"/>
        <w:autoSpaceDN w:val="0"/>
        <w:adjustRightInd w:val="0"/>
        <w:spacing w:line="360" w:lineRule="auto"/>
        <w:ind w:left="900"/>
        <w:jc w:val="both"/>
        <w:rPr>
          <w:sz w:val="24"/>
          <w:szCs w:val="24"/>
        </w:rPr>
      </w:pPr>
      <w:r w:rsidRPr="007E1711">
        <w:rPr>
          <w:sz w:val="24"/>
          <w:szCs w:val="24"/>
        </w:rPr>
        <w:tab/>
      </w:r>
    </w:p>
    <w:p w14:paraId="3AEBCED2" w14:textId="77777777" w:rsidR="00B77665" w:rsidRPr="007E1711" w:rsidRDefault="00B77665" w:rsidP="00B77665">
      <w:pPr>
        <w:autoSpaceDE w:val="0"/>
        <w:autoSpaceDN w:val="0"/>
        <w:adjustRightInd w:val="0"/>
        <w:spacing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organizational units that would be involved is the Town and Country Planning unit and the Parks and Garden unit. Unfortunately, the physical planner overseeing the district has not step his foot in </w:t>
      </w:r>
      <w:proofErr w:type="spellStart"/>
      <w:r w:rsidRPr="007E1711">
        <w:rPr>
          <w:rFonts w:ascii="Times New Roman" w:hAnsi="Times New Roman" w:cs="Times New Roman"/>
          <w:sz w:val="24"/>
          <w:szCs w:val="24"/>
        </w:rPr>
        <w:t>Kadjebi</w:t>
      </w:r>
      <w:proofErr w:type="spellEnd"/>
      <w:r w:rsidRPr="007E1711">
        <w:rPr>
          <w:rFonts w:ascii="Times New Roman" w:hAnsi="Times New Roman" w:cs="Times New Roman"/>
          <w:sz w:val="24"/>
          <w:szCs w:val="24"/>
        </w:rPr>
        <w:t xml:space="preserve"> after his assumption of duty. </w:t>
      </w:r>
      <w:proofErr w:type="gramStart"/>
      <w:r w:rsidRPr="007E1711">
        <w:rPr>
          <w:rFonts w:ascii="Times New Roman" w:hAnsi="Times New Roman" w:cs="Times New Roman"/>
          <w:sz w:val="24"/>
          <w:szCs w:val="24"/>
        </w:rPr>
        <w:t>So</w:t>
      </w:r>
      <w:proofErr w:type="gramEnd"/>
      <w:r w:rsidRPr="007E1711">
        <w:rPr>
          <w:rFonts w:ascii="Times New Roman" w:hAnsi="Times New Roman" w:cs="Times New Roman"/>
          <w:sz w:val="24"/>
          <w:szCs w:val="24"/>
        </w:rPr>
        <w:t xml:space="preserve"> the department is dormant.</w:t>
      </w:r>
    </w:p>
    <w:p w14:paraId="036A268F" w14:textId="77777777" w:rsidR="00B77665" w:rsidRPr="007E1711" w:rsidRDefault="00B77665" w:rsidP="00B77665">
      <w:pPr>
        <w:spacing w:before="240" w:line="360" w:lineRule="auto"/>
        <w:jc w:val="both"/>
        <w:rPr>
          <w:rFonts w:ascii="Times New Roman" w:eastAsia="Times New Roman" w:hAnsi="Times New Roman" w:cs="Times New Roman"/>
          <w:bCs/>
          <w:sz w:val="24"/>
          <w:szCs w:val="24"/>
          <w:lang w:val="en-GB"/>
        </w:rPr>
      </w:pPr>
      <w:r w:rsidRPr="007E1711">
        <w:rPr>
          <w:rFonts w:ascii="Times New Roman" w:eastAsia="Times New Roman" w:hAnsi="Times New Roman" w:cs="Times New Roman"/>
          <w:bCs/>
          <w:sz w:val="24"/>
          <w:szCs w:val="24"/>
          <w:lang w:val="en-GB"/>
        </w:rPr>
        <w:t>The sub-programme is funded through the DACF, GOG and the Internally Generated Revenue. The larger community and other departments of the Assembly stand to benefit greatly in this sub-programme. The main challenge confronting the sub-programme is the lack of staff to man and supervise the implementation of programme and projects under the sub-programme. Inadequate resources both financial and human to prepare base maps are the main challenges faced by this sub-programme.</w:t>
      </w:r>
    </w:p>
    <w:p w14:paraId="6705E61C" w14:textId="77777777" w:rsidR="00314C04" w:rsidRPr="007E1711" w:rsidRDefault="00314C04" w:rsidP="000650D0">
      <w:pPr>
        <w:spacing w:line="360" w:lineRule="auto"/>
        <w:ind w:left="630"/>
        <w:jc w:val="both"/>
        <w:rPr>
          <w:rFonts w:ascii="Times New Roman" w:hAnsi="Times New Roman" w:cs="Times New Roman"/>
          <w:b/>
          <w:sz w:val="24"/>
          <w:szCs w:val="24"/>
        </w:rPr>
      </w:pPr>
    </w:p>
    <w:p w14:paraId="6859BBE0" w14:textId="77777777" w:rsidR="000650D0" w:rsidRPr="007E1711" w:rsidRDefault="000650D0" w:rsidP="00B922CC">
      <w:pPr>
        <w:numPr>
          <w:ilvl w:val="0"/>
          <w:numId w:val="1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55897C4E" w14:textId="77777777" w:rsidR="000650D0" w:rsidRPr="007E1711" w:rsidRDefault="000650D0" w:rsidP="000650D0">
      <w:pPr>
        <w:pStyle w:val="ListParagraph"/>
        <w:spacing w:line="360" w:lineRule="auto"/>
        <w:jc w:val="both"/>
        <w:rPr>
          <w:sz w:val="24"/>
          <w:szCs w:val="24"/>
        </w:rPr>
      </w:pPr>
      <w:r w:rsidRPr="007E1711">
        <w:rPr>
          <w:sz w:val="24"/>
          <w:szCs w:val="24"/>
        </w:rPr>
        <w:t>The table indicates the main outputs, its indicators and pr</w:t>
      </w:r>
      <w:r w:rsidR="00C57BB7" w:rsidRPr="007E1711">
        <w:rPr>
          <w:sz w:val="24"/>
          <w:szCs w:val="24"/>
        </w:rPr>
        <w:t>ojections by which the District</w:t>
      </w:r>
      <w:r w:rsidRPr="007E1711">
        <w:rPr>
          <w:sz w:val="24"/>
          <w:szCs w:val="24"/>
        </w:rPr>
        <w:t xml:space="preserve"> Assembly measure the performance of this sub-programme. The past data indicates actual performance whilst the projections are the Assembly’s estimate of future performance.</w:t>
      </w:r>
    </w:p>
    <w:p w14:paraId="1672A6D0" w14:textId="77777777" w:rsidR="000650D0" w:rsidRPr="007E1711" w:rsidRDefault="000650D0" w:rsidP="000650D0">
      <w:pPr>
        <w:pStyle w:val="ListParagraph"/>
        <w:jc w:val="both"/>
        <w:rPr>
          <w:sz w:val="24"/>
          <w:szCs w:val="24"/>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676"/>
        <w:gridCol w:w="810"/>
        <w:gridCol w:w="996"/>
        <w:gridCol w:w="1074"/>
        <w:gridCol w:w="990"/>
        <w:gridCol w:w="972"/>
      </w:tblGrid>
      <w:tr w:rsidR="000650D0" w:rsidRPr="007E1711" w14:paraId="13FE0DE6" w14:textId="77777777" w:rsidTr="006E3831">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4776314F"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C4E82F0"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48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0B01DF7F"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03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61E7C85A"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6E3831" w:rsidRPr="007E1711" w14:paraId="16EB431E" w14:textId="77777777" w:rsidTr="006E3831">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1467E4EF" w14:textId="77777777" w:rsidR="006E3831" w:rsidRPr="007E1711" w:rsidRDefault="006E3831" w:rsidP="000650D0">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0C65706" w14:textId="77777777" w:rsidR="006E3831" w:rsidRPr="007E1711" w:rsidRDefault="006E3831" w:rsidP="000650D0">
            <w:pPr>
              <w:keepNext/>
              <w:spacing w:after="0" w:line="240" w:lineRule="auto"/>
              <w:jc w:val="center"/>
              <w:rPr>
                <w:rFonts w:ascii="Times New Roman" w:eastAsia="Times New Roman" w:hAnsi="Times New Roman" w:cs="Times New Roman"/>
                <w:b/>
                <w:lang w:val="en-GB"/>
              </w:rPr>
            </w:pPr>
          </w:p>
        </w:tc>
        <w:tc>
          <w:tcPr>
            <w:tcW w:w="67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40575D9" w14:textId="49B1D50D"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810" w:type="dxa"/>
            <w:tcBorders>
              <w:top w:val="single" w:sz="4" w:space="0" w:color="auto"/>
              <w:left w:val="single" w:sz="4" w:space="0" w:color="auto"/>
              <w:bottom w:val="single" w:sz="12" w:space="0" w:color="auto"/>
              <w:right w:val="single" w:sz="4" w:space="0" w:color="auto"/>
            </w:tcBorders>
            <w:shd w:val="clear" w:color="auto" w:fill="auto"/>
            <w:vAlign w:val="center"/>
          </w:tcPr>
          <w:p w14:paraId="6086B243" w14:textId="41153142"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96" w:type="dxa"/>
            <w:tcBorders>
              <w:top w:val="single" w:sz="4" w:space="0" w:color="auto"/>
              <w:left w:val="single" w:sz="4" w:space="0" w:color="auto"/>
              <w:bottom w:val="single" w:sz="12" w:space="0" w:color="auto"/>
              <w:right w:val="single" w:sz="4" w:space="0" w:color="auto"/>
            </w:tcBorders>
            <w:shd w:val="clear" w:color="auto" w:fill="auto"/>
            <w:vAlign w:val="center"/>
          </w:tcPr>
          <w:p w14:paraId="2A71A988" w14:textId="77777777"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65817D2D" w14:textId="13A3463B"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1074" w:type="dxa"/>
            <w:tcBorders>
              <w:top w:val="single" w:sz="4" w:space="0" w:color="auto"/>
              <w:left w:val="single" w:sz="4" w:space="0" w:color="auto"/>
              <w:bottom w:val="single" w:sz="12" w:space="0" w:color="auto"/>
              <w:right w:val="single" w:sz="4" w:space="0" w:color="auto"/>
            </w:tcBorders>
            <w:shd w:val="clear" w:color="auto" w:fill="auto"/>
            <w:vAlign w:val="center"/>
          </w:tcPr>
          <w:p w14:paraId="0BCFB58C" w14:textId="77777777" w:rsidR="006E3831" w:rsidRPr="007E1711" w:rsidRDefault="006E3831" w:rsidP="006E383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3269ACD9" w14:textId="1C088932" w:rsidR="006E3831" w:rsidRPr="007E1711" w:rsidRDefault="006E3831" w:rsidP="006E383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99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33AC1F16" w14:textId="59A88E58"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6D314C82" w14:textId="78A23759"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972" w:type="dxa"/>
            <w:tcBorders>
              <w:top w:val="single" w:sz="4" w:space="0" w:color="auto"/>
              <w:left w:val="single" w:sz="4" w:space="0" w:color="auto"/>
              <w:bottom w:val="single" w:sz="12" w:space="0" w:color="auto"/>
              <w:right w:val="single" w:sz="12" w:space="0" w:color="auto"/>
            </w:tcBorders>
            <w:shd w:val="clear" w:color="auto" w:fill="auto"/>
            <w:vAlign w:val="center"/>
          </w:tcPr>
          <w:p w14:paraId="1750F5F0" w14:textId="77777777"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17F7C272" w14:textId="6009FF88" w:rsidR="006E3831" w:rsidRPr="007E1711" w:rsidRDefault="006E3831"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462825" w:rsidRPr="007E1711" w14:paraId="43766E8D" w14:textId="77777777" w:rsidTr="000E0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tcPr>
          <w:p w14:paraId="71D71FBB" w14:textId="77777777" w:rsidR="00462825" w:rsidRPr="007E1711" w:rsidRDefault="00462825" w:rsidP="000650D0">
            <w:pPr>
              <w:autoSpaceDE w:val="0"/>
              <w:autoSpaceDN w:val="0"/>
              <w:adjustRightInd w:val="0"/>
              <w:spacing w:after="0" w:line="240" w:lineRule="auto"/>
              <w:rPr>
                <w:rFonts w:ascii="Times New Roman" w:hAnsi="Times New Roman" w:cs="Times New Roman"/>
              </w:rPr>
            </w:pPr>
          </w:p>
          <w:p w14:paraId="5A7A961C" w14:textId="1BE9C27E" w:rsidR="00462825" w:rsidRPr="007E1711" w:rsidRDefault="00462825" w:rsidP="000650D0">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rPr>
              <w:lastRenderedPageBreak/>
              <w:t>Base Maps and Local Plans prepared</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BDDA390" w14:textId="6D229813" w:rsidR="00462825" w:rsidRPr="007E1711" w:rsidRDefault="00462825" w:rsidP="000650D0">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Times New Roman" w:hAnsi="Times New Roman" w:cs="Times New Roman"/>
                <w:lang w:val="en-GB"/>
              </w:rPr>
              <w:lastRenderedPageBreak/>
              <w:t>Number of communities with base maps</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B12361D"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0B22CF2" w14:textId="54B2B9E5"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72CF10C"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0DDD0B7" w14:textId="122850A6"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156F5F3"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56387B1" w14:textId="40263349"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16D38574"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CA179D7" w14:textId="4BB374ED"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4DDC60C"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BAD2113" w14:textId="6B03836A"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137DE890"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F6F7F61" w14:textId="604F8AEB"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r>
      <w:tr w:rsidR="00462825" w:rsidRPr="007E1711" w14:paraId="1666D656" w14:textId="77777777" w:rsidTr="000E0D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tcPr>
          <w:p w14:paraId="317BE78C" w14:textId="7305BB23" w:rsidR="00462825" w:rsidRPr="007E1711" w:rsidRDefault="00462825" w:rsidP="000650D0">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96EB4E8" w14:textId="0102B629" w:rsidR="00462825" w:rsidRPr="007E1711" w:rsidRDefault="00462825" w:rsidP="00A63536">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communities with local plans</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AE535D8"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F41A74F" w14:textId="664F6C58"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E258FD1"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CD383A2" w14:textId="620B1F10"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79C1055"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D869D00" w14:textId="092B363E"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1B106C16"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B73029C" w14:textId="600F4A01"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89614E2"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FD54828" w14:textId="40ABEC48"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3C30D6F3" w14:textId="77777777"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C500F47" w14:textId="38B2F4EE" w:rsidR="00462825"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r>
      <w:tr w:rsidR="006E3831" w:rsidRPr="007E1711" w14:paraId="12F98E60" w14:textId="77777777" w:rsidTr="006E3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023955EC" w14:textId="7EAE29AB" w:rsidR="006E3831" w:rsidRPr="007E1711" w:rsidRDefault="00462825" w:rsidP="000650D0">
            <w:pPr>
              <w:spacing w:after="0" w:line="240" w:lineRule="auto"/>
              <w:rPr>
                <w:rFonts w:ascii="Times New Roman" w:eastAsia="Calibri" w:hAnsi="Times New Roman" w:cs="Times New Roman"/>
                <w:bCs/>
                <w:iCs/>
                <w:lang w:val="en-GB"/>
              </w:rPr>
            </w:pPr>
            <w:r w:rsidRPr="007E1711">
              <w:rPr>
                <w:rFonts w:ascii="Times New Roman" w:hAnsi="Times New Roman" w:cs="Times New Roman"/>
              </w:rPr>
              <w:t>Streets Named and Properties Addressed</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CA1E672" w14:textId="3F0BC314" w:rsidR="006E3831" w:rsidRPr="007E1711" w:rsidRDefault="00462825" w:rsidP="000650D0">
            <w:pPr>
              <w:spacing w:after="0" w:line="240" w:lineRule="auto"/>
              <w:rPr>
                <w:rFonts w:ascii="Times New Roman" w:eastAsia="Calibri" w:hAnsi="Times New Roman" w:cs="Times New Roman"/>
                <w:bCs/>
                <w:iCs/>
                <w:lang w:val="en-GB"/>
              </w:rPr>
            </w:pPr>
            <w:r w:rsidRPr="007E1711">
              <w:rPr>
                <w:rFonts w:ascii="Times New Roman" w:eastAsia="Times New Roman" w:hAnsi="Times New Roman" w:cs="Times New Roman"/>
                <w:lang w:val="en-GB"/>
              </w:rPr>
              <w:t>Number of communities’ streets named</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A128799"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E8BD71" w14:textId="26215E5A" w:rsidR="006E3831"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2B86F1F"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88BAE4A" w14:textId="10490E5E" w:rsidR="006E3831"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5605688"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1A5FD8D" w14:textId="0E7AD34C" w:rsidR="006E3831"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06E11981" w14:textId="77777777" w:rsidR="006E3831" w:rsidRPr="007E1711" w:rsidRDefault="006E3831" w:rsidP="006E3831">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07A8D10" w14:textId="3D9A170B" w:rsidR="006E3831"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7FCE52F" w14:textId="04E50196"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BF1298B" w14:textId="5B72CA33" w:rsidR="006E3831" w:rsidRPr="007E1711" w:rsidRDefault="0046282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7DD3A1CB" w14:textId="77777777" w:rsidR="006E3831" w:rsidRPr="007E1711" w:rsidRDefault="006E3831" w:rsidP="000650D0">
            <w:pPr>
              <w:autoSpaceDE w:val="0"/>
              <w:autoSpaceDN w:val="0"/>
              <w:adjustRightInd w:val="0"/>
              <w:spacing w:after="0" w:line="240" w:lineRule="auto"/>
              <w:jc w:val="center"/>
              <w:rPr>
                <w:rFonts w:ascii="Times New Roman" w:eastAsia="Times New Roman" w:hAnsi="Times New Roman" w:cs="Times New Roman"/>
                <w:lang w:val="en-GB"/>
              </w:rPr>
            </w:pPr>
          </w:p>
          <w:p w14:paraId="3AF2E2F4" w14:textId="156A4D7F" w:rsidR="006E3831" w:rsidRPr="007E1711" w:rsidRDefault="00462825"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r>
      <w:tr w:rsidR="006E3831" w:rsidRPr="007E1711" w14:paraId="64C5788E" w14:textId="77777777" w:rsidTr="006E3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0AD7A34A" w14:textId="77777777" w:rsidR="006E3831" w:rsidRPr="007E1711" w:rsidRDefault="006E3831"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Statutory meetings convened</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D9FFA05" w14:textId="77777777" w:rsidR="006E3831" w:rsidRPr="007E1711" w:rsidRDefault="006E3831"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meetings organized</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D4744C4"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22600D3" w14:textId="4BA9FB4B" w:rsidR="006E3831" w:rsidRPr="007E1711" w:rsidRDefault="00605DB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6FA6E87"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06EFCA6" w14:textId="45B453E6" w:rsidR="006E3831" w:rsidRPr="007E1711" w:rsidRDefault="00605DB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BBBC9CD"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8685B17" w14:textId="36AD5F43" w:rsidR="006E3831" w:rsidRPr="007E1711" w:rsidRDefault="00605DB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7315623B" w14:textId="77777777" w:rsidR="006E3831" w:rsidRPr="007E1711" w:rsidRDefault="006E3831" w:rsidP="006E3831">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C5CFB66" w14:textId="342C6229" w:rsidR="006E3831" w:rsidRPr="007E1711" w:rsidRDefault="00605DB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67B7B7E" w14:textId="69CD8465"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A3D4719" w14:textId="19C2CF52" w:rsidR="006E3831" w:rsidRPr="007E1711" w:rsidRDefault="00605DB4"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2BDD5802" w14:textId="77777777" w:rsidR="006E3831" w:rsidRPr="007E1711" w:rsidRDefault="006E3831" w:rsidP="000650D0">
            <w:pPr>
              <w:autoSpaceDE w:val="0"/>
              <w:autoSpaceDN w:val="0"/>
              <w:adjustRightInd w:val="0"/>
              <w:spacing w:after="0" w:line="240" w:lineRule="auto"/>
              <w:jc w:val="center"/>
              <w:rPr>
                <w:rFonts w:ascii="Times New Roman" w:eastAsia="Times New Roman" w:hAnsi="Times New Roman" w:cs="Times New Roman"/>
                <w:lang w:val="en-GB"/>
              </w:rPr>
            </w:pPr>
          </w:p>
          <w:p w14:paraId="65861AF8" w14:textId="26BFAF88" w:rsidR="006E3831" w:rsidRPr="007E1711" w:rsidRDefault="00605DB4"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tc>
      </w:tr>
      <w:tr w:rsidR="006E3831" w:rsidRPr="007E1711" w14:paraId="2BCB5E38" w14:textId="77777777" w:rsidTr="006E3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06AEBEF9" w14:textId="77777777" w:rsidR="006E3831" w:rsidRPr="007E1711" w:rsidRDefault="006E3831"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Community sensitization exercise undertaken</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8E112B2" w14:textId="77777777" w:rsidR="006E3831" w:rsidRPr="007E1711" w:rsidRDefault="006E3831" w:rsidP="000650D0">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sensitization exercise organized</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D97385D"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D5A31CF" w14:textId="5E64B15B" w:rsidR="006E3831" w:rsidRPr="007E1711" w:rsidRDefault="005D02DB"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835ACEF"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E384BC0" w14:textId="23F85345" w:rsidR="006E3831" w:rsidRPr="007E1711" w:rsidRDefault="005D02DB"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3344CFC" w14:textId="77777777"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9732A4E" w14:textId="4DF53401" w:rsidR="006E3831" w:rsidRPr="007E1711" w:rsidRDefault="005D02DB"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74" w:type="dxa"/>
            <w:tcBorders>
              <w:top w:val="single" w:sz="4" w:space="0" w:color="auto"/>
              <w:left w:val="single" w:sz="4" w:space="0" w:color="auto"/>
              <w:bottom w:val="single" w:sz="4" w:space="0" w:color="auto"/>
              <w:right w:val="single" w:sz="4" w:space="0" w:color="auto"/>
            </w:tcBorders>
            <w:shd w:val="clear" w:color="auto" w:fill="auto"/>
          </w:tcPr>
          <w:p w14:paraId="162EA32A" w14:textId="77777777" w:rsidR="006E3831" w:rsidRPr="007E1711" w:rsidRDefault="006E3831" w:rsidP="006E3831">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7161FCF" w14:textId="52D8F908" w:rsidR="006E3831" w:rsidRPr="007E1711" w:rsidRDefault="005D02DB"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22AC12A" w14:textId="3CF967F6" w:rsidR="006E3831" w:rsidRPr="007E1711" w:rsidRDefault="006E3831"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D412A7F" w14:textId="09DD1B4F" w:rsidR="006E3831" w:rsidRPr="007E1711" w:rsidRDefault="005D02DB"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1808137F" w14:textId="77777777" w:rsidR="006E3831" w:rsidRPr="007E1711" w:rsidRDefault="006E3831" w:rsidP="000650D0">
            <w:pPr>
              <w:autoSpaceDE w:val="0"/>
              <w:autoSpaceDN w:val="0"/>
              <w:adjustRightInd w:val="0"/>
              <w:spacing w:after="0" w:line="240" w:lineRule="auto"/>
              <w:jc w:val="center"/>
              <w:rPr>
                <w:rFonts w:ascii="Times New Roman" w:eastAsia="Times New Roman" w:hAnsi="Times New Roman" w:cs="Times New Roman"/>
                <w:lang w:val="en-GB"/>
              </w:rPr>
            </w:pPr>
          </w:p>
          <w:p w14:paraId="08E09BF3" w14:textId="3A6169BB" w:rsidR="006E3831" w:rsidRPr="007E1711" w:rsidRDefault="005D02DB"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bl>
    <w:p w14:paraId="33EA52E0" w14:textId="77777777" w:rsidR="000650D0" w:rsidRPr="007E1711" w:rsidRDefault="000650D0" w:rsidP="000650D0">
      <w:pPr>
        <w:spacing w:after="0" w:line="240" w:lineRule="auto"/>
        <w:jc w:val="both"/>
        <w:rPr>
          <w:rFonts w:ascii="Times New Roman" w:eastAsia="Times New Roman" w:hAnsi="Times New Roman" w:cs="Times New Roman"/>
          <w:lang w:val="en-GB"/>
        </w:rPr>
      </w:pPr>
    </w:p>
    <w:p w14:paraId="3F7A2E9F" w14:textId="77777777" w:rsidR="000650D0" w:rsidRPr="007E1711" w:rsidRDefault="000650D0" w:rsidP="000650D0">
      <w:pPr>
        <w:spacing w:after="0" w:line="240" w:lineRule="auto"/>
        <w:jc w:val="both"/>
        <w:rPr>
          <w:rFonts w:ascii="Times New Roman" w:eastAsia="Times New Roman" w:hAnsi="Times New Roman" w:cs="Times New Roman"/>
          <w:lang w:val="en-GB"/>
        </w:rPr>
      </w:pPr>
    </w:p>
    <w:p w14:paraId="4D5B5C08" w14:textId="77777777" w:rsidR="000650D0" w:rsidRPr="007E1711" w:rsidRDefault="000650D0" w:rsidP="000650D0">
      <w:pPr>
        <w:spacing w:after="0" w:line="240" w:lineRule="auto"/>
        <w:jc w:val="both"/>
        <w:rPr>
          <w:rFonts w:ascii="Times New Roman" w:eastAsia="Times New Roman" w:hAnsi="Times New Roman" w:cs="Times New Roman"/>
          <w:szCs w:val="20"/>
          <w:lang w:val="en-GB"/>
        </w:rPr>
      </w:pPr>
    </w:p>
    <w:p w14:paraId="44E689AE" w14:textId="77777777" w:rsidR="000650D0" w:rsidRPr="007E1711" w:rsidRDefault="000650D0" w:rsidP="00B922CC">
      <w:pPr>
        <w:numPr>
          <w:ilvl w:val="0"/>
          <w:numId w:val="1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5B3CABD4" w14:textId="77777777" w:rsidR="000650D0" w:rsidRPr="007E1711" w:rsidRDefault="000650D0" w:rsidP="000650D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0650D0" w:rsidRPr="007E1711" w14:paraId="627F12AF"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198D921" w14:textId="77777777" w:rsidR="000650D0" w:rsidRPr="007E1711" w:rsidRDefault="000650D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1FCE9D28" w14:textId="77777777" w:rsidR="000650D0" w:rsidRPr="007E1711" w:rsidRDefault="000650D0" w:rsidP="000650D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546FDD06" w14:textId="77777777" w:rsidR="000650D0" w:rsidRPr="007E1711" w:rsidRDefault="000650D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0650D0" w:rsidRPr="007E1711" w14:paraId="18D83562" w14:textId="77777777" w:rsidTr="00A63536">
        <w:trPr>
          <w:trHeight w:val="392"/>
        </w:trPr>
        <w:tc>
          <w:tcPr>
            <w:tcW w:w="4523" w:type="dxa"/>
            <w:tcBorders>
              <w:top w:val="single" w:sz="4" w:space="0" w:color="auto"/>
              <w:left w:val="single" w:sz="4" w:space="0" w:color="auto"/>
              <w:bottom w:val="single" w:sz="4" w:space="0" w:color="auto"/>
              <w:right w:val="single" w:sz="4" w:space="0" w:color="auto"/>
            </w:tcBorders>
            <w:vAlign w:val="bottom"/>
          </w:tcPr>
          <w:p w14:paraId="3FFCA5CE" w14:textId="77777777" w:rsidR="000650D0" w:rsidRPr="007E1711" w:rsidRDefault="00A63536" w:rsidP="001653AF">
            <w:pPr>
              <w:rPr>
                <w:rFonts w:ascii="Times New Roman" w:hAnsi="Times New Roman" w:cs="Times New Roman"/>
                <w:sz w:val="24"/>
                <w:szCs w:val="24"/>
              </w:rPr>
            </w:pPr>
            <w:bookmarkStart w:id="103" w:name="_Toc531234750"/>
            <w:bookmarkStart w:id="104" w:name="_Toc531235320"/>
            <w:bookmarkStart w:id="105" w:name="_Toc531290922"/>
            <w:r w:rsidRPr="007E1711">
              <w:rPr>
                <w:rFonts w:ascii="Times New Roman" w:hAnsi="Times New Roman" w:cs="Times New Roman"/>
                <w:sz w:val="24"/>
                <w:szCs w:val="24"/>
              </w:rPr>
              <w:t>Land Use &amp; Spatial Planning</w:t>
            </w:r>
            <w:bookmarkEnd w:id="103"/>
            <w:bookmarkEnd w:id="104"/>
            <w:bookmarkEnd w:id="105"/>
          </w:p>
        </w:tc>
        <w:tc>
          <w:tcPr>
            <w:tcW w:w="294" w:type="dxa"/>
            <w:tcBorders>
              <w:left w:val="single" w:sz="4" w:space="0" w:color="auto"/>
              <w:right w:val="single" w:sz="4" w:space="0" w:color="auto"/>
            </w:tcBorders>
          </w:tcPr>
          <w:p w14:paraId="5A71AEB2"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647BADB"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r>
      <w:tr w:rsidR="000650D0" w:rsidRPr="007E1711" w14:paraId="1418747E" w14:textId="77777777" w:rsidTr="000650D0">
        <w:trPr>
          <w:trHeight w:val="452"/>
        </w:trPr>
        <w:tc>
          <w:tcPr>
            <w:tcW w:w="4523" w:type="dxa"/>
            <w:tcBorders>
              <w:top w:val="single" w:sz="4" w:space="0" w:color="auto"/>
              <w:left w:val="single" w:sz="4" w:space="0" w:color="auto"/>
              <w:bottom w:val="single" w:sz="4" w:space="0" w:color="auto"/>
              <w:right w:val="single" w:sz="4" w:space="0" w:color="auto"/>
            </w:tcBorders>
            <w:vAlign w:val="bottom"/>
          </w:tcPr>
          <w:p w14:paraId="3984B191" w14:textId="77777777" w:rsidR="000650D0" w:rsidRPr="007E1711" w:rsidRDefault="00A63536" w:rsidP="000650D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Street Naming and Property Addressing System</w:t>
            </w:r>
          </w:p>
        </w:tc>
        <w:tc>
          <w:tcPr>
            <w:tcW w:w="294" w:type="dxa"/>
            <w:tcBorders>
              <w:left w:val="single" w:sz="4" w:space="0" w:color="auto"/>
              <w:right w:val="single" w:sz="4" w:space="0" w:color="auto"/>
            </w:tcBorders>
          </w:tcPr>
          <w:p w14:paraId="329CCDA9"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48A98E5"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r>
      <w:tr w:rsidR="000650D0" w:rsidRPr="007E1711" w14:paraId="05796535" w14:textId="77777777" w:rsidTr="000B6A19">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939BD73" w14:textId="06CA8764" w:rsidR="000650D0" w:rsidRPr="007E1711" w:rsidRDefault="000B6A19" w:rsidP="000650D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Data collection (Property valuation)</w:t>
            </w:r>
          </w:p>
        </w:tc>
        <w:tc>
          <w:tcPr>
            <w:tcW w:w="294" w:type="dxa"/>
            <w:tcBorders>
              <w:left w:val="single" w:sz="4" w:space="0" w:color="auto"/>
              <w:right w:val="single" w:sz="4" w:space="0" w:color="auto"/>
            </w:tcBorders>
          </w:tcPr>
          <w:p w14:paraId="072596AF"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8126A00"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r>
      <w:tr w:rsidR="000B6A19" w:rsidRPr="007E1711" w14:paraId="181B4A1D" w14:textId="77777777" w:rsidTr="000B6A19">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28EA93BE" w14:textId="0A781E0E" w:rsidR="000B6A19" w:rsidRPr="007E1711" w:rsidRDefault="000B6A19" w:rsidP="000650D0">
            <w:pPr>
              <w:spacing w:after="0" w:line="240" w:lineRule="auto"/>
              <w:jc w:val="both"/>
              <w:rPr>
                <w:rFonts w:ascii="Times New Roman" w:eastAsia="Times New Roman" w:hAnsi="Times New Roman" w:cs="Times New Roman"/>
                <w:lang w:val="en-GB"/>
              </w:rPr>
            </w:pPr>
            <w:r w:rsidRPr="007E1711">
              <w:rPr>
                <w:rFonts w:ascii="Times New Roman" w:eastAsia="Calibri" w:hAnsi="Times New Roman" w:cs="Times New Roman"/>
                <w:kern w:val="24"/>
              </w:rPr>
              <w:t>Statutory planning committee meeting organized</w:t>
            </w:r>
          </w:p>
        </w:tc>
        <w:tc>
          <w:tcPr>
            <w:tcW w:w="294" w:type="dxa"/>
            <w:tcBorders>
              <w:left w:val="single" w:sz="4" w:space="0" w:color="auto"/>
              <w:right w:val="single" w:sz="4" w:space="0" w:color="auto"/>
            </w:tcBorders>
          </w:tcPr>
          <w:p w14:paraId="4A32A264"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138CB57D"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r>
      <w:tr w:rsidR="000B6A19" w:rsidRPr="007E1711" w14:paraId="23E0931D" w14:textId="77777777" w:rsidTr="000B6A19">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4912F2D" w14:textId="3B032D17" w:rsidR="000B6A19" w:rsidRPr="007E1711" w:rsidRDefault="000B6A19" w:rsidP="000650D0">
            <w:pPr>
              <w:spacing w:after="0" w:line="240" w:lineRule="auto"/>
              <w:jc w:val="both"/>
              <w:rPr>
                <w:rFonts w:ascii="Times New Roman" w:eastAsia="Times New Roman" w:hAnsi="Times New Roman" w:cs="Times New Roman"/>
                <w:lang w:val="en-GB"/>
              </w:rPr>
            </w:pPr>
            <w:r w:rsidRPr="007E1711">
              <w:rPr>
                <w:rFonts w:ascii="Times New Roman" w:eastAsia="Calibri" w:hAnsi="Times New Roman" w:cs="Times New Roman"/>
                <w:kern w:val="24"/>
              </w:rPr>
              <w:t>Create public awareness on development control</w:t>
            </w:r>
          </w:p>
        </w:tc>
        <w:tc>
          <w:tcPr>
            <w:tcW w:w="294" w:type="dxa"/>
            <w:tcBorders>
              <w:left w:val="single" w:sz="4" w:space="0" w:color="auto"/>
              <w:right w:val="single" w:sz="4" w:space="0" w:color="auto"/>
            </w:tcBorders>
          </w:tcPr>
          <w:p w14:paraId="50CB7769"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8B0DB7A"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r>
      <w:tr w:rsidR="000B6A19" w:rsidRPr="007E1711" w14:paraId="33FC959A"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1BB1535" w14:textId="2CE46367" w:rsidR="000B6A19" w:rsidRPr="007E1711" w:rsidRDefault="000B6A19" w:rsidP="000650D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Parks and gardens operations</w:t>
            </w:r>
          </w:p>
        </w:tc>
        <w:tc>
          <w:tcPr>
            <w:tcW w:w="294" w:type="dxa"/>
            <w:tcBorders>
              <w:left w:val="single" w:sz="4" w:space="0" w:color="auto"/>
              <w:bottom w:val="nil"/>
              <w:right w:val="single" w:sz="4" w:space="0" w:color="auto"/>
            </w:tcBorders>
          </w:tcPr>
          <w:p w14:paraId="0129467C"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781A751" w14:textId="77777777" w:rsidR="000B6A19" w:rsidRPr="007E1711" w:rsidRDefault="000B6A19" w:rsidP="000650D0">
            <w:pPr>
              <w:spacing w:after="0" w:line="240" w:lineRule="auto"/>
              <w:jc w:val="both"/>
              <w:rPr>
                <w:rFonts w:ascii="Times New Roman" w:eastAsia="Times New Roman" w:hAnsi="Times New Roman" w:cs="Times New Roman"/>
                <w:lang w:val="en-GB"/>
              </w:rPr>
            </w:pPr>
          </w:p>
        </w:tc>
      </w:tr>
    </w:tbl>
    <w:p w14:paraId="2F4512C8" w14:textId="77777777" w:rsidR="004730B0" w:rsidRPr="007E1711" w:rsidRDefault="004730B0" w:rsidP="000650D0">
      <w:pPr>
        <w:spacing w:after="0"/>
        <w:rPr>
          <w:rFonts w:ascii="Times New Roman" w:eastAsia="Times New Roman" w:hAnsi="Times New Roman" w:cs="Times New Roman"/>
          <w:b/>
          <w:sz w:val="32"/>
          <w:szCs w:val="28"/>
          <w:lang w:val="en-GB"/>
        </w:rPr>
      </w:pPr>
    </w:p>
    <w:p w14:paraId="4F28F385" w14:textId="31D8BD86" w:rsidR="006E1070" w:rsidRDefault="006E1070" w:rsidP="000650D0">
      <w:pPr>
        <w:spacing w:after="0"/>
        <w:rPr>
          <w:rFonts w:ascii="Times New Roman" w:eastAsia="Times New Roman" w:hAnsi="Times New Roman" w:cs="Times New Roman"/>
          <w:b/>
          <w:sz w:val="32"/>
          <w:szCs w:val="28"/>
          <w:lang w:val="en-GB"/>
        </w:rPr>
      </w:pPr>
    </w:p>
    <w:p w14:paraId="62EB951F" w14:textId="77777777" w:rsidR="00BD7BC6" w:rsidRDefault="00BD7BC6" w:rsidP="000650D0">
      <w:pPr>
        <w:spacing w:after="0"/>
        <w:rPr>
          <w:rFonts w:ascii="Times New Roman" w:eastAsia="Times New Roman" w:hAnsi="Times New Roman" w:cs="Times New Roman"/>
          <w:b/>
          <w:sz w:val="32"/>
          <w:szCs w:val="28"/>
          <w:lang w:val="en-GB"/>
        </w:rPr>
      </w:pPr>
    </w:p>
    <w:p w14:paraId="04C0319E" w14:textId="77777777" w:rsidR="006E1070" w:rsidRDefault="006E1070" w:rsidP="000650D0">
      <w:pPr>
        <w:spacing w:after="0"/>
        <w:rPr>
          <w:rFonts w:ascii="Times New Roman" w:eastAsia="Times New Roman" w:hAnsi="Times New Roman" w:cs="Times New Roman"/>
          <w:b/>
          <w:sz w:val="32"/>
          <w:szCs w:val="28"/>
          <w:lang w:val="en-GB"/>
        </w:rPr>
      </w:pPr>
    </w:p>
    <w:p w14:paraId="6B388A5A" w14:textId="71131958" w:rsidR="000650D0" w:rsidRPr="007E1711" w:rsidRDefault="000650D0" w:rsidP="000650D0">
      <w:pPr>
        <w:spacing w:after="0"/>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w:t>
      </w:r>
    </w:p>
    <w:p w14:paraId="7320838C" w14:textId="77777777" w:rsidR="000650D0" w:rsidRPr="007E1711" w:rsidRDefault="000650D0" w:rsidP="000650D0">
      <w:pPr>
        <w:spacing w:after="0" w:line="240" w:lineRule="auto"/>
        <w:rPr>
          <w:rFonts w:ascii="Times New Roman" w:eastAsia="Times New Roman" w:hAnsi="Times New Roman" w:cs="Times New Roman"/>
          <w:b/>
          <w:spacing w:val="30"/>
          <w:szCs w:val="20"/>
          <w:lang w:val="en-GB"/>
        </w:rPr>
      </w:pPr>
    </w:p>
    <w:p w14:paraId="41637E95" w14:textId="77777777" w:rsidR="000650D0" w:rsidRPr="007E1711" w:rsidRDefault="005E7337" w:rsidP="000650D0">
      <w:pPr>
        <w:spacing w:after="0" w:line="240" w:lineRule="auto"/>
        <w:rPr>
          <w:rFonts w:ascii="Times New Roman" w:eastAsia="Times New Roman" w:hAnsi="Times New Roman" w:cs="Times New Roman"/>
          <w:b/>
          <w:bCs/>
          <w:sz w:val="28"/>
          <w:szCs w:val="26"/>
        </w:rPr>
      </w:pPr>
      <w:r w:rsidRPr="007E1711">
        <w:rPr>
          <w:rFonts w:ascii="Times New Roman" w:eastAsia="Times New Roman" w:hAnsi="Times New Roman" w:cs="Times New Roman"/>
          <w:b/>
          <w:bCs/>
          <w:sz w:val="28"/>
          <w:szCs w:val="26"/>
          <w:lang w:val="en-GB"/>
        </w:rPr>
        <w:t xml:space="preserve">PROGRAMME 2: </w:t>
      </w:r>
      <w:r w:rsidRPr="007E1711">
        <w:rPr>
          <w:rFonts w:ascii="Times New Roman" w:eastAsia="Times New Roman" w:hAnsi="Times New Roman" w:cs="Times New Roman"/>
          <w:b/>
          <w:bCs/>
          <w:sz w:val="28"/>
          <w:szCs w:val="26"/>
        </w:rPr>
        <w:t>INFRASTRUCTURE DELIVERY AND MANAGEMEN</w:t>
      </w:r>
    </w:p>
    <w:p w14:paraId="20FBE330" w14:textId="77777777" w:rsidR="005E7337" w:rsidRPr="007E1711" w:rsidRDefault="005E7337" w:rsidP="000650D0">
      <w:pPr>
        <w:spacing w:after="0" w:line="240" w:lineRule="auto"/>
        <w:rPr>
          <w:rFonts w:ascii="Times New Roman" w:eastAsia="Times New Roman" w:hAnsi="Times New Roman" w:cs="Times New Roman"/>
          <w:b/>
          <w:sz w:val="28"/>
          <w:szCs w:val="20"/>
          <w:lang w:val="en-GB"/>
        </w:rPr>
      </w:pPr>
    </w:p>
    <w:p w14:paraId="7A475FBB" w14:textId="77777777" w:rsidR="000650D0" w:rsidRPr="007E1711" w:rsidRDefault="000650D0" w:rsidP="00CF68C6">
      <w:pPr>
        <w:pStyle w:val="Heading1"/>
        <w:rPr>
          <w:rFonts w:ascii="Times New Roman" w:eastAsia="Times New Roman" w:hAnsi="Times New Roman" w:cs="Times New Roman"/>
          <w:b/>
          <w:color w:val="000000" w:themeColor="text1"/>
          <w:spacing w:val="30"/>
          <w:sz w:val="28"/>
          <w:szCs w:val="28"/>
          <w:lang w:val="en-GB"/>
        </w:rPr>
      </w:pPr>
      <w:bookmarkStart w:id="106" w:name="_Toc54940255"/>
      <w:r w:rsidRPr="007E1711">
        <w:rPr>
          <w:rFonts w:ascii="Times New Roman" w:eastAsia="Times New Roman" w:hAnsi="Times New Roman" w:cs="Times New Roman"/>
          <w:b/>
          <w:color w:val="000000" w:themeColor="text1"/>
          <w:spacing w:val="30"/>
          <w:sz w:val="28"/>
          <w:szCs w:val="28"/>
          <w:lang w:val="en-GB"/>
        </w:rPr>
        <w:t>SUB-</w:t>
      </w:r>
      <w:r w:rsidR="00513D4A" w:rsidRPr="007E1711">
        <w:rPr>
          <w:rFonts w:ascii="Times New Roman" w:eastAsia="Times New Roman" w:hAnsi="Times New Roman" w:cs="Times New Roman"/>
          <w:b/>
          <w:color w:val="000000" w:themeColor="text1"/>
          <w:sz w:val="28"/>
          <w:szCs w:val="28"/>
          <w:lang w:val="en-GB"/>
        </w:rPr>
        <w:t>PROGRAMME 2.2</w:t>
      </w:r>
      <w:r w:rsidRPr="007E1711">
        <w:rPr>
          <w:rFonts w:ascii="Times New Roman" w:eastAsia="Times New Roman" w:hAnsi="Times New Roman" w:cs="Times New Roman"/>
          <w:b/>
          <w:color w:val="000000" w:themeColor="text1"/>
          <w:sz w:val="28"/>
          <w:szCs w:val="28"/>
          <w:lang w:val="en-GB"/>
        </w:rPr>
        <w:t xml:space="preserve"> </w:t>
      </w:r>
      <w:r w:rsidR="00513D4A" w:rsidRPr="007E1711">
        <w:rPr>
          <w:rFonts w:ascii="Times New Roman" w:eastAsia="Times New Roman" w:hAnsi="Times New Roman" w:cs="Times New Roman"/>
          <w:b/>
          <w:color w:val="000000" w:themeColor="text1"/>
          <w:sz w:val="28"/>
          <w:szCs w:val="28"/>
          <w:lang w:val="en-GB"/>
        </w:rPr>
        <w:t>Infrastructure Development</w:t>
      </w:r>
      <w:bookmarkEnd w:id="106"/>
    </w:p>
    <w:p w14:paraId="1F308B16" w14:textId="77777777" w:rsidR="000650D0" w:rsidRPr="007E1711" w:rsidRDefault="000650D0" w:rsidP="000650D0">
      <w:pPr>
        <w:spacing w:after="0" w:line="240" w:lineRule="auto"/>
        <w:rPr>
          <w:rFonts w:ascii="Times New Roman" w:eastAsia="Times New Roman" w:hAnsi="Times New Roman" w:cs="Times New Roman"/>
          <w:b/>
          <w:spacing w:val="30"/>
          <w:sz w:val="28"/>
          <w:szCs w:val="20"/>
          <w:lang w:val="en-GB"/>
        </w:rPr>
      </w:pPr>
    </w:p>
    <w:p w14:paraId="2454921A" w14:textId="77777777" w:rsidR="000650D0" w:rsidRPr="007E1711" w:rsidRDefault="000650D0" w:rsidP="00B922CC">
      <w:pPr>
        <w:numPr>
          <w:ilvl w:val="0"/>
          <w:numId w:val="5"/>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551E5C06" w14:textId="77777777" w:rsidR="007F6598" w:rsidRPr="007E1711" w:rsidRDefault="007F6598" w:rsidP="007F6598">
      <w:pPr>
        <w:pStyle w:val="ListParagraph"/>
        <w:spacing w:before="240" w:line="360" w:lineRule="auto"/>
        <w:jc w:val="both"/>
        <w:rPr>
          <w:sz w:val="24"/>
          <w:szCs w:val="24"/>
        </w:rPr>
      </w:pPr>
      <w:r w:rsidRPr="007E1711">
        <w:rPr>
          <w:sz w:val="24"/>
          <w:szCs w:val="24"/>
        </w:rPr>
        <w:t>To facilitate the implementation of such polices in relation to feeder roads, water and sanitation rural housing and public works within the framework of national polices.</w:t>
      </w:r>
    </w:p>
    <w:p w14:paraId="5BCE4158" w14:textId="77777777" w:rsidR="000650D0" w:rsidRPr="007E1711" w:rsidRDefault="000650D0" w:rsidP="000650D0">
      <w:pPr>
        <w:spacing w:after="0" w:line="240" w:lineRule="auto"/>
        <w:jc w:val="both"/>
        <w:rPr>
          <w:rFonts w:ascii="Times New Roman" w:eastAsia="Times New Roman" w:hAnsi="Times New Roman" w:cs="Times New Roman"/>
          <w:sz w:val="24"/>
          <w:szCs w:val="24"/>
          <w:lang w:val="en-GB"/>
        </w:rPr>
      </w:pPr>
    </w:p>
    <w:p w14:paraId="12ADA397" w14:textId="77777777" w:rsidR="000650D0" w:rsidRPr="007E1711" w:rsidRDefault="000650D0" w:rsidP="00B922CC">
      <w:pPr>
        <w:numPr>
          <w:ilvl w:val="0"/>
          <w:numId w:val="5"/>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lastRenderedPageBreak/>
        <w:t>Budget Sub-Programme Description</w:t>
      </w:r>
    </w:p>
    <w:p w14:paraId="2A698A6F" w14:textId="77777777" w:rsidR="000650D0" w:rsidRPr="007E1711" w:rsidRDefault="000650D0" w:rsidP="000650D0">
      <w:pPr>
        <w:spacing w:after="0" w:line="240" w:lineRule="auto"/>
        <w:ind w:left="720"/>
        <w:contextualSpacing/>
        <w:rPr>
          <w:rFonts w:ascii="Times New Roman" w:eastAsia="Times New Roman" w:hAnsi="Times New Roman" w:cs="Times New Roman"/>
          <w:b/>
          <w:sz w:val="24"/>
          <w:szCs w:val="24"/>
          <w:lang w:val="en-GB"/>
        </w:rPr>
      </w:pPr>
    </w:p>
    <w:p w14:paraId="44B4D739" w14:textId="77777777" w:rsidR="007F6598" w:rsidRPr="007E1711" w:rsidRDefault="007F6598" w:rsidP="007F6598">
      <w:pPr>
        <w:spacing w:before="240" w:line="360" w:lineRule="auto"/>
        <w:ind w:left="720"/>
        <w:jc w:val="both"/>
        <w:rPr>
          <w:rFonts w:ascii="Times New Roman" w:eastAsia="Times New Roman" w:hAnsi="Times New Roman" w:cs="Times New Roman"/>
          <w:sz w:val="24"/>
          <w:szCs w:val="24"/>
        </w:rPr>
      </w:pPr>
      <w:r w:rsidRPr="007E1711">
        <w:rPr>
          <w:rFonts w:ascii="Times New Roman" w:eastAsia="Times New Roman" w:hAnsi="Times New Roman" w:cs="Times New Roman"/>
          <w:sz w:val="24"/>
          <w:szCs w:val="24"/>
          <w:lang w:val="en-GB"/>
        </w:rPr>
        <w:t>The sub-programme is delivered through facilitating the construction, repair and maintenance of project on roads, water systems, building etc. The sub-programme also prepares</w:t>
      </w:r>
      <w:r w:rsidRPr="007E1711">
        <w:rPr>
          <w:rFonts w:ascii="Times New Roman" w:eastAsia="Times New Roman" w:hAnsi="Times New Roman" w:cs="Times New Roman"/>
          <w:sz w:val="24"/>
          <w:szCs w:val="24"/>
        </w:rPr>
        <w:t xml:space="preserve"> project cost estimates on roads, buildings, water and sanitation for award of contract; supervise   all civil and building works to ensure quality, measure works for good project performance.  The Department also checks quality performance and recommends claims for preparation of payment Certificate/Fluctuations and Variations; rehabilitation and construction of boreholes, reshaping of roads and street lightening across the District; and facilitate the identification of Communities to be connected on to the National Grid.</w:t>
      </w:r>
    </w:p>
    <w:p w14:paraId="68B170C8" w14:textId="77777777" w:rsidR="007F6598" w:rsidRPr="007E1711" w:rsidRDefault="007F6598" w:rsidP="007F6598">
      <w:pPr>
        <w:spacing w:before="240"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The Department of Works of the District Assembly is a merger of the Public Works Department, Department of Feeder Roads and District Water and Sanitation Unit, Department of Rural Housing and the Works Unit of the Assembly. The beneficiaries of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include the general public, contractors and other departments of the Assembly.  </w:t>
      </w:r>
    </w:p>
    <w:p w14:paraId="7A40A901" w14:textId="77777777" w:rsidR="007F6598" w:rsidRPr="007E1711" w:rsidRDefault="007F6598" w:rsidP="007F6598">
      <w:pPr>
        <w:spacing w:before="240"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There are 4 staff in the Works Department executing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and comprises of 1 Works Engineer, 2 Asst. Works Engineer and 1 technical officer, (all are on </w:t>
      </w:r>
      <w:proofErr w:type="spellStart"/>
      <w:r w:rsidRPr="007E1711">
        <w:rPr>
          <w:rFonts w:ascii="Times New Roman" w:hAnsi="Times New Roman" w:cs="Times New Roman"/>
          <w:sz w:val="24"/>
          <w:szCs w:val="24"/>
        </w:rPr>
        <w:t>GoG</w:t>
      </w:r>
      <w:proofErr w:type="spellEnd"/>
      <w:r w:rsidRPr="007E1711">
        <w:rPr>
          <w:rFonts w:ascii="Times New Roman" w:hAnsi="Times New Roman" w:cs="Times New Roman"/>
          <w:sz w:val="24"/>
          <w:szCs w:val="24"/>
        </w:rPr>
        <w:t xml:space="preserve"> pay-roll). Funding for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is mainly DDF (RFG), DACF, </w:t>
      </w:r>
      <w:proofErr w:type="spellStart"/>
      <w:r w:rsidRPr="007E1711">
        <w:rPr>
          <w:rFonts w:ascii="Times New Roman" w:hAnsi="Times New Roman" w:cs="Times New Roman"/>
          <w:sz w:val="24"/>
          <w:szCs w:val="24"/>
        </w:rPr>
        <w:t>GoG</w:t>
      </w:r>
      <w:proofErr w:type="spellEnd"/>
      <w:r w:rsidRPr="007E1711">
        <w:rPr>
          <w:rFonts w:ascii="Times New Roman" w:hAnsi="Times New Roman" w:cs="Times New Roman"/>
          <w:sz w:val="24"/>
          <w:szCs w:val="24"/>
        </w:rPr>
        <w:t xml:space="preserve"> and IGF. </w:t>
      </w:r>
    </w:p>
    <w:p w14:paraId="1DA09156" w14:textId="77777777" w:rsidR="007F6598" w:rsidRPr="007E1711" w:rsidRDefault="007F6598" w:rsidP="007F6598">
      <w:pPr>
        <w:spacing w:before="240"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 xml:space="preserve">Key challenges of the department </w:t>
      </w:r>
      <w:proofErr w:type="gramStart"/>
      <w:r w:rsidRPr="007E1711">
        <w:rPr>
          <w:rFonts w:ascii="Times New Roman" w:hAnsi="Times New Roman" w:cs="Times New Roman"/>
          <w:sz w:val="24"/>
          <w:szCs w:val="24"/>
        </w:rPr>
        <w:t>includes</w:t>
      </w:r>
      <w:proofErr w:type="gramEnd"/>
      <w:r w:rsidRPr="007E1711">
        <w:rPr>
          <w:rFonts w:ascii="Times New Roman" w:hAnsi="Times New Roman" w:cs="Times New Roman"/>
          <w:sz w:val="24"/>
          <w:szCs w:val="24"/>
        </w:rPr>
        <w:t xml:space="preserve"> delay in release of funds, limited capacity (water and sanitation engineers, hydro geologists) to effectively deliver water and sanitation project, inadequate personnel and logistics for monitoring of operation and maintenance of existing systems and other infrastructures. Another key challenge is inadequate funds. </w:t>
      </w:r>
    </w:p>
    <w:p w14:paraId="408A9B76" w14:textId="77777777" w:rsidR="000650D0" w:rsidRPr="007E1711" w:rsidRDefault="000650D0" w:rsidP="000650D0">
      <w:pPr>
        <w:spacing w:after="0" w:line="240" w:lineRule="auto"/>
        <w:rPr>
          <w:rFonts w:ascii="Times New Roman" w:eastAsia="Times New Roman" w:hAnsi="Times New Roman" w:cs="Times New Roman"/>
          <w:b/>
          <w:bCs/>
          <w:sz w:val="28"/>
          <w:szCs w:val="28"/>
          <w:lang w:val="en-GB"/>
        </w:rPr>
      </w:pPr>
    </w:p>
    <w:p w14:paraId="207AE0C6" w14:textId="29D05D0C" w:rsidR="000650D0" w:rsidRPr="007E1711" w:rsidRDefault="000650D0" w:rsidP="00B922CC">
      <w:pPr>
        <w:numPr>
          <w:ilvl w:val="0"/>
          <w:numId w:val="5"/>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398E5E7D" w14:textId="77777777" w:rsidR="007F6598" w:rsidRPr="007E1711" w:rsidRDefault="007F6598" w:rsidP="007F6598">
      <w:pPr>
        <w:spacing w:after="0" w:line="240" w:lineRule="auto"/>
        <w:ind w:left="720"/>
        <w:contextualSpacing/>
        <w:rPr>
          <w:rFonts w:ascii="Times New Roman" w:eastAsia="Times New Roman" w:hAnsi="Times New Roman" w:cs="Times New Roman"/>
          <w:b/>
          <w:sz w:val="24"/>
          <w:szCs w:val="24"/>
          <w:lang w:val="en-GB"/>
        </w:rPr>
      </w:pPr>
    </w:p>
    <w:p w14:paraId="250DDCC7" w14:textId="77777777" w:rsidR="000650D0" w:rsidRPr="007E1711" w:rsidRDefault="000650D0" w:rsidP="000650D0">
      <w:pPr>
        <w:pStyle w:val="ListParagraph"/>
        <w:spacing w:line="360" w:lineRule="auto"/>
        <w:jc w:val="both"/>
        <w:rPr>
          <w:sz w:val="24"/>
          <w:szCs w:val="24"/>
        </w:rPr>
      </w:pPr>
      <w:r w:rsidRPr="007E1711">
        <w:rPr>
          <w:sz w:val="24"/>
          <w:szCs w:val="24"/>
        </w:rPr>
        <w:t>The table indicates the main outputs, its indicators and projection</w:t>
      </w:r>
      <w:r w:rsidR="00242E78" w:rsidRPr="007E1711">
        <w:rPr>
          <w:sz w:val="24"/>
          <w:szCs w:val="24"/>
        </w:rPr>
        <w:t>s by which the District</w:t>
      </w:r>
      <w:r w:rsidRPr="007E1711">
        <w:rPr>
          <w:sz w:val="24"/>
          <w:szCs w:val="24"/>
        </w:rPr>
        <w:t xml:space="preserve"> Assembly measure the performance of this sub-programme. The past data indicates actual performance whilst the projections are the Assembly’s estimate of future performance.</w:t>
      </w:r>
    </w:p>
    <w:p w14:paraId="1FDB97C2" w14:textId="77777777" w:rsidR="000650D0" w:rsidRPr="007E1711" w:rsidRDefault="000650D0" w:rsidP="000650D0">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586"/>
        <w:gridCol w:w="630"/>
        <w:gridCol w:w="960"/>
        <w:gridCol w:w="960"/>
        <w:gridCol w:w="1132"/>
        <w:gridCol w:w="1250"/>
      </w:tblGrid>
      <w:tr w:rsidR="000650D0" w:rsidRPr="007E1711" w14:paraId="3E8055E5" w14:textId="77777777" w:rsidTr="007F6598">
        <w:trPr>
          <w:cantSplit/>
          <w:trHeight w:val="348"/>
        </w:trPr>
        <w:tc>
          <w:tcPr>
            <w:tcW w:w="1742" w:type="dxa"/>
            <w:vMerge w:val="restart"/>
            <w:tcBorders>
              <w:top w:val="single" w:sz="12" w:space="0" w:color="auto"/>
              <w:left w:val="single" w:sz="12" w:space="0" w:color="auto"/>
              <w:right w:val="single" w:sz="4" w:space="0" w:color="auto"/>
            </w:tcBorders>
            <w:shd w:val="clear" w:color="auto" w:fill="auto"/>
            <w:tcMar>
              <w:left w:w="57" w:type="dxa"/>
              <w:right w:w="57" w:type="dxa"/>
            </w:tcMar>
            <w:vAlign w:val="center"/>
          </w:tcPr>
          <w:p w14:paraId="4659C2AC"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C8E081D"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21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FDA333F"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30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20ECFBB0" w14:textId="77777777" w:rsidR="000650D0" w:rsidRPr="007E1711" w:rsidRDefault="000650D0"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7F6598" w:rsidRPr="007E1711" w14:paraId="3E854FF6" w14:textId="77777777" w:rsidTr="007F6598">
        <w:trPr>
          <w:cantSplit/>
          <w:trHeight w:val="1045"/>
        </w:trPr>
        <w:tc>
          <w:tcPr>
            <w:tcW w:w="1742" w:type="dxa"/>
            <w:vMerge/>
            <w:tcBorders>
              <w:left w:val="single" w:sz="12" w:space="0" w:color="auto"/>
              <w:bottom w:val="single" w:sz="12" w:space="0" w:color="auto"/>
              <w:right w:val="single" w:sz="4" w:space="0" w:color="auto"/>
            </w:tcBorders>
            <w:shd w:val="clear" w:color="auto" w:fill="auto"/>
            <w:tcMar>
              <w:left w:w="57" w:type="dxa"/>
              <w:right w:w="57" w:type="dxa"/>
            </w:tcMar>
            <w:vAlign w:val="center"/>
          </w:tcPr>
          <w:p w14:paraId="5C6C0C8E" w14:textId="77777777" w:rsidR="007F6598" w:rsidRPr="007E1711" w:rsidRDefault="007F6598" w:rsidP="000650D0">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382A7FAC" w14:textId="77777777" w:rsidR="007F6598" w:rsidRPr="007E1711" w:rsidRDefault="007F6598" w:rsidP="000650D0">
            <w:pPr>
              <w:keepNext/>
              <w:spacing w:after="0" w:line="240" w:lineRule="auto"/>
              <w:jc w:val="center"/>
              <w:rPr>
                <w:rFonts w:ascii="Times New Roman" w:eastAsia="Times New Roman" w:hAnsi="Times New Roman" w:cs="Times New Roman"/>
                <w:b/>
                <w:lang w:val="en-GB"/>
              </w:rPr>
            </w:pPr>
          </w:p>
        </w:tc>
        <w:tc>
          <w:tcPr>
            <w:tcW w:w="58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5170CC64" w14:textId="1579454D"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630" w:type="dxa"/>
            <w:tcBorders>
              <w:top w:val="single" w:sz="4" w:space="0" w:color="auto"/>
              <w:left w:val="single" w:sz="4" w:space="0" w:color="auto"/>
              <w:bottom w:val="single" w:sz="12" w:space="0" w:color="auto"/>
              <w:right w:val="single" w:sz="4" w:space="0" w:color="auto"/>
            </w:tcBorders>
            <w:shd w:val="clear" w:color="auto" w:fill="auto"/>
            <w:vAlign w:val="center"/>
          </w:tcPr>
          <w:p w14:paraId="6F5DE92C" w14:textId="3780F1DC"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60" w:type="dxa"/>
            <w:tcBorders>
              <w:top w:val="single" w:sz="4" w:space="0" w:color="auto"/>
              <w:left w:val="single" w:sz="4" w:space="0" w:color="auto"/>
              <w:bottom w:val="single" w:sz="12" w:space="0" w:color="auto"/>
              <w:right w:val="single" w:sz="4" w:space="0" w:color="auto"/>
            </w:tcBorders>
            <w:shd w:val="clear" w:color="auto" w:fill="auto"/>
            <w:vAlign w:val="center"/>
          </w:tcPr>
          <w:p w14:paraId="00C73CD1" w14:textId="77777777"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7674CCE7" w14:textId="07CA9EC2"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60" w:type="dxa"/>
            <w:tcBorders>
              <w:top w:val="single" w:sz="4" w:space="0" w:color="auto"/>
              <w:left w:val="single" w:sz="4" w:space="0" w:color="auto"/>
              <w:bottom w:val="single" w:sz="12" w:space="0" w:color="auto"/>
              <w:right w:val="single" w:sz="4" w:space="0" w:color="auto"/>
            </w:tcBorders>
            <w:shd w:val="clear" w:color="auto" w:fill="auto"/>
            <w:vAlign w:val="center"/>
          </w:tcPr>
          <w:p w14:paraId="02B4F304" w14:textId="77777777" w:rsidR="007F6598" w:rsidRPr="007E1711" w:rsidRDefault="007F6598" w:rsidP="007F6598">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18BDD161" w14:textId="4C649132" w:rsidR="007F6598" w:rsidRPr="007E1711" w:rsidRDefault="007F6598" w:rsidP="007F6598">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13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9E5B5D9" w14:textId="46D94877"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7C7E3BD7" w14:textId="6274E726"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250" w:type="dxa"/>
            <w:tcBorders>
              <w:top w:val="single" w:sz="4" w:space="0" w:color="auto"/>
              <w:left w:val="single" w:sz="4" w:space="0" w:color="auto"/>
              <w:bottom w:val="single" w:sz="12" w:space="0" w:color="auto"/>
              <w:right w:val="single" w:sz="12" w:space="0" w:color="auto"/>
            </w:tcBorders>
            <w:shd w:val="clear" w:color="auto" w:fill="auto"/>
            <w:vAlign w:val="center"/>
          </w:tcPr>
          <w:p w14:paraId="11CAAA9C" w14:textId="77777777"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6FFCDC2" w14:textId="2BB231BF" w:rsidR="007F6598" w:rsidRPr="007E1711" w:rsidRDefault="007F6598" w:rsidP="000650D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7F6598" w:rsidRPr="007E1711" w14:paraId="6060D950" w14:textId="77777777" w:rsidTr="007F6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596AF5" w14:textId="77777777" w:rsidR="007F6598" w:rsidRPr="007E1711" w:rsidRDefault="007F659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Maintenance of feeder roads ensured annually</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06903A2" w14:textId="77777777" w:rsidR="007F6598" w:rsidRPr="007E1711" w:rsidRDefault="007F659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Km’s of feeder roads reshaped/rehabbed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7BD3464"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08FD8A9" w14:textId="5DFF3A07" w:rsidR="007F6598" w:rsidRPr="007E1711" w:rsidRDefault="0080614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977C0A9"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226D122" w14:textId="70385F05" w:rsidR="007F6598" w:rsidRPr="007E1711" w:rsidRDefault="0080614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15</w:t>
            </w:r>
          </w:p>
        </w:tc>
        <w:tc>
          <w:tcPr>
            <w:tcW w:w="9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631F8F8"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628FFFC" w14:textId="1296521C" w:rsidR="007F6598" w:rsidRPr="007E1711" w:rsidRDefault="0080614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03912880" w14:textId="77777777" w:rsidR="007F6598" w:rsidRPr="007E1711" w:rsidRDefault="007F6598" w:rsidP="00806145">
            <w:pPr>
              <w:autoSpaceDE w:val="0"/>
              <w:autoSpaceDN w:val="0"/>
              <w:adjustRightInd w:val="0"/>
              <w:spacing w:after="0" w:line="240" w:lineRule="auto"/>
              <w:ind w:right="-57"/>
              <w:rPr>
                <w:rFonts w:ascii="Times New Roman" w:eastAsia="Times New Roman" w:hAnsi="Times New Roman" w:cs="Times New Roman"/>
                <w:lang w:val="en-GB"/>
              </w:rPr>
            </w:pPr>
          </w:p>
          <w:p w14:paraId="5F4C9D43" w14:textId="02373BC7" w:rsidR="00806145" w:rsidRPr="007E1711" w:rsidRDefault="00806145" w:rsidP="00806145">
            <w:pPr>
              <w:autoSpaceDE w:val="0"/>
              <w:autoSpaceDN w:val="0"/>
              <w:adjustRightInd w:val="0"/>
              <w:spacing w:after="0" w:line="240" w:lineRule="auto"/>
              <w:ind w:right="-57"/>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DF141BC" w14:textId="1BFCFF43"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D96922" w14:textId="4CE54022" w:rsidR="00806145" w:rsidRPr="007E1711" w:rsidRDefault="00806145"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p w14:paraId="0B73A550" w14:textId="660E489E"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6E99A3A2" w14:textId="11DA2AA0" w:rsidR="007F6598" w:rsidRPr="007E1711" w:rsidRDefault="007F6598" w:rsidP="000650D0">
            <w:pPr>
              <w:autoSpaceDE w:val="0"/>
              <w:autoSpaceDN w:val="0"/>
              <w:adjustRightInd w:val="0"/>
              <w:spacing w:after="0" w:line="240" w:lineRule="auto"/>
              <w:jc w:val="center"/>
              <w:rPr>
                <w:rFonts w:ascii="Times New Roman" w:eastAsia="Times New Roman" w:hAnsi="Times New Roman" w:cs="Times New Roman"/>
                <w:lang w:val="en-GB"/>
              </w:rPr>
            </w:pPr>
          </w:p>
          <w:p w14:paraId="79A20088" w14:textId="03EDDA15" w:rsidR="00806145" w:rsidRPr="007E1711" w:rsidRDefault="00806145"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p w14:paraId="17277930" w14:textId="23E5DF58" w:rsidR="007F6598" w:rsidRPr="007E1711" w:rsidRDefault="007F6598" w:rsidP="000650D0">
            <w:pPr>
              <w:autoSpaceDE w:val="0"/>
              <w:autoSpaceDN w:val="0"/>
              <w:adjustRightInd w:val="0"/>
              <w:spacing w:after="0" w:line="240" w:lineRule="auto"/>
              <w:jc w:val="center"/>
              <w:rPr>
                <w:rFonts w:ascii="Times New Roman" w:eastAsia="Times New Roman" w:hAnsi="Times New Roman" w:cs="Times New Roman"/>
                <w:lang w:val="en-GB"/>
              </w:rPr>
            </w:pPr>
          </w:p>
        </w:tc>
      </w:tr>
      <w:tr w:rsidR="007F6598" w:rsidRPr="007E1711" w14:paraId="277C799D" w14:textId="77777777" w:rsidTr="007F65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3"/>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tcPr>
          <w:p w14:paraId="7E7DB8B6" w14:textId="7D88239B" w:rsidR="007F6598" w:rsidRPr="007E1711" w:rsidRDefault="007F6598" w:rsidP="000650D0">
            <w:pPr>
              <w:spacing w:after="0" w:line="240" w:lineRule="auto"/>
              <w:rPr>
                <w:rFonts w:ascii="Times New Roman" w:eastAsia="Calibri" w:hAnsi="Times New Roman" w:cs="Times New Roman"/>
                <w:bCs/>
                <w:iCs/>
                <w:lang w:val="en-GB"/>
              </w:rPr>
            </w:pPr>
            <w:r w:rsidRPr="007E1711">
              <w:rPr>
                <w:rFonts w:ascii="Times New Roman" w:hAnsi="Times New Roman" w:cs="Times New Roman"/>
              </w:rPr>
              <w:t xml:space="preserve">Capacity of the </w:t>
            </w:r>
            <w:proofErr w:type="gramStart"/>
            <w:r w:rsidRPr="007E1711">
              <w:rPr>
                <w:rFonts w:ascii="Times New Roman" w:hAnsi="Times New Roman" w:cs="Times New Roman"/>
              </w:rPr>
              <w:t>Administrative  and</w:t>
            </w:r>
            <w:proofErr w:type="gramEnd"/>
            <w:r w:rsidRPr="007E1711">
              <w:rPr>
                <w:rFonts w:ascii="Times New Roman" w:hAnsi="Times New Roman" w:cs="Times New Roman"/>
              </w:rPr>
              <w:t xml:space="preserve"> Institutional systems enhanced </w:t>
            </w: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824187A" w14:textId="77777777" w:rsidR="007F6598" w:rsidRPr="007E1711" w:rsidRDefault="007F659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street lights maintained</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BCBCB9F"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44F81A8"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92DDD46"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F8EBF11"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9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244B396"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0AA551C"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245DCCE" w14:textId="77777777" w:rsidR="007F6598" w:rsidRPr="007E1711" w:rsidRDefault="007F6598">
            <w:pPr>
              <w:rPr>
                <w:rFonts w:ascii="Times New Roman" w:eastAsia="Times New Roman" w:hAnsi="Times New Roman" w:cs="Times New Roman"/>
                <w:lang w:val="en-GB"/>
              </w:rPr>
            </w:pPr>
          </w:p>
          <w:p w14:paraId="3D0D4CBE"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190084A" w14:textId="2E0626DA"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D9AAEB1"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022C6B70" w14:textId="77777777" w:rsidR="007F6598" w:rsidRPr="007E1711" w:rsidRDefault="007F6598" w:rsidP="000650D0">
            <w:pPr>
              <w:autoSpaceDE w:val="0"/>
              <w:autoSpaceDN w:val="0"/>
              <w:adjustRightInd w:val="0"/>
              <w:spacing w:after="0" w:line="240" w:lineRule="auto"/>
              <w:jc w:val="center"/>
              <w:rPr>
                <w:rFonts w:ascii="Times New Roman" w:eastAsia="Times New Roman" w:hAnsi="Times New Roman" w:cs="Times New Roman"/>
                <w:lang w:val="en-GB"/>
              </w:rPr>
            </w:pPr>
          </w:p>
          <w:p w14:paraId="7D2249F7" w14:textId="77777777" w:rsidR="007F6598" w:rsidRPr="007E1711" w:rsidRDefault="007F6598"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200</w:t>
            </w:r>
          </w:p>
        </w:tc>
      </w:tr>
      <w:tr w:rsidR="007F6598" w:rsidRPr="007E1711" w14:paraId="1EBF730C" w14:textId="77777777" w:rsidTr="00AD7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tcPr>
          <w:p w14:paraId="6D524BFB" w14:textId="77777777" w:rsidR="007F6598" w:rsidRPr="007E1711" w:rsidRDefault="007F6598" w:rsidP="000650D0">
            <w:pPr>
              <w:spacing w:after="0" w:line="240" w:lineRule="auto"/>
              <w:rPr>
                <w:rFonts w:ascii="Times New Roman" w:hAnsi="Times New Roman" w:cs="Times New Roman"/>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939D51F" w14:textId="30E070E0" w:rsidR="007F6598" w:rsidRPr="007E1711" w:rsidRDefault="007F6598" w:rsidP="000650D0">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 xml:space="preserve">Number of boreholes drilled </w:t>
            </w:r>
            <w:r w:rsidR="002D24CD" w:rsidRPr="007E1711">
              <w:rPr>
                <w:rFonts w:ascii="Times New Roman" w:eastAsia="Calibri" w:hAnsi="Times New Roman" w:cs="Times New Roman"/>
                <w:bCs/>
                <w:iCs/>
                <w:lang w:val="en-GB"/>
              </w:rPr>
              <w:t>/ repaired</w:t>
            </w:r>
            <w:r w:rsidRPr="007E1711">
              <w:rPr>
                <w:rFonts w:ascii="Times New Roman" w:eastAsia="Calibri" w:hAnsi="Times New Roman" w:cs="Times New Roman"/>
                <w:bCs/>
                <w:iCs/>
                <w:lang w:val="en-GB"/>
              </w:rPr>
              <w:t xml:space="preserve"> </w:t>
            </w:r>
          </w:p>
        </w:tc>
        <w:tc>
          <w:tcPr>
            <w:tcW w:w="58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AB1C056"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02C4DF3" w14:textId="1281DF3C" w:rsidR="007F6598" w:rsidRPr="007E1711" w:rsidRDefault="002D24CD"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6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EB751A6"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9C41622" w14:textId="665EFB9A" w:rsidR="007F6598" w:rsidRPr="007E1711" w:rsidRDefault="002D24CD"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96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2920578"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6E8B4D1" w14:textId="1C6A83C1" w:rsidR="007F6598" w:rsidRPr="007E1711" w:rsidRDefault="002D24CD"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3C9B5817" w14:textId="77777777" w:rsidR="007F6598" w:rsidRPr="007E1711" w:rsidRDefault="007F6598" w:rsidP="002D24CD">
            <w:pPr>
              <w:autoSpaceDE w:val="0"/>
              <w:autoSpaceDN w:val="0"/>
              <w:adjustRightInd w:val="0"/>
              <w:spacing w:after="0" w:line="240" w:lineRule="auto"/>
              <w:ind w:right="-57"/>
              <w:rPr>
                <w:rFonts w:ascii="Times New Roman" w:eastAsia="Times New Roman" w:hAnsi="Times New Roman" w:cs="Times New Roman"/>
                <w:lang w:val="en-GB"/>
              </w:rPr>
            </w:pPr>
          </w:p>
          <w:p w14:paraId="4D03069A" w14:textId="48241040" w:rsidR="002D24CD" w:rsidRPr="007E1711" w:rsidRDefault="002D24CD" w:rsidP="002D24CD">
            <w:pPr>
              <w:autoSpaceDE w:val="0"/>
              <w:autoSpaceDN w:val="0"/>
              <w:adjustRightInd w:val="0"/>
              <w:spacing w:after="0" w:line="240" w:lineRule="auto"/>
              <w:ind w:right="-57"/>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CD88D1C" w14:textId="77777777" w:rsidR="007F6598" w:rsidRPr="007E1711" w:rsidRDefault="007F6598"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20277E7" w14:textId="13B5B85A" w:rsidR="002D24CD" w:rsidRPr="007E1711" w:rsidRDefault="002D24CD" w:rsidP="000650D0">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4521C4C8" w14:textId="77777777" w:rsidR="007F6598" w:rsidRPr="007E1711" w:rsidRDefault="007F6598" w:rsidP="000650D0">
            <w:pPr>
              <w:autoSpaceDE w:val="0"/>
              <w:autoSpaceDN w:val="0"/>
              <w:adjustRightInd w:val="0"/>
              <w:spacing w:after="0" w:line="240" w:lineRule="auto"/>
              <w:jc w:val="center"/>
              <w:rPr>
                <w:rFonts w:ascii="Times New Roman" w:eastAsia="Times New Roman" w:hAnsi="Times New Roman" w:cs="Times New Roman"/>
                <w:lang w:val="en-GB"/>
              </w:rPr>
            </w:pPr>
          </w:p>
          <w:p w14:paraId="2888AF72" w14:textId="446A7AD2" w:rsidR="002D24CD" w:rsidRPr="007E1711" w:rsidRDefault="002D24CD" w:rsidP="000650D0">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r>
    </w:tbl>
    <w:p w14:paraId="74237DEA" w14:textId="77777777" w:rsidR="000650D0" w:rsidRPr="007E1711" w:rsidRDefault="000650D0" w:rsidP="000650D0">
      <w:pPr>
        <w:spacing w:after="0" w:line="240" w:lineRule="auto"/>
        <w:contextualSpacing/>
        <w:rPr>
          <w:rFonts w:ascii="Times New Roman" w:eastAsia="Times New Roman" w:hAnsi="Times New Roman" w:cs="Times New Roman"/>
          <w:b/>
          <w:sz w:val="24"/>
          <w:szCs w:val="24"/>
          <w:lang w:val="en-GB"/>
        </w:rPr>
      </w:pPr>
    </w:p>
    <w:p w14:paraId="10A26070" w14:textId="77777777" w:rsidR="000650D0" w:rsidRPr="007E1711" w:rsidRDefault="000650D0" w:rsidP="000650D0">
      <w:pPr>
        <w:spacing w:after="0" w:line="240" w:lineRule="auto"/>
        <w:contextualSpacing/>
        <w:rPr>
          <w:rFonts w:ascii="Times New Roman" w:eastAsia="Times New Roman" w:hAnsi="Times New Roman" w:cs="Times New Roman"/>
          <w:b/>
          <w:sz w:val="24"/>
          <w:szCs w:val="24"/>
          <w:lang w:val="en-GB"/>
        </w:rPr>
      </w:pPr>
    </w:p>
    <w:p w14:paraId="405A67DA" w14:textId="77777777" w:rsidR="000650D0" w:rsidRPr="007E1711" w:rsidRDefault="000650D0" w:rsidP="00B922CC">
      <w:pPr>
        <w:numPr>
          <w:ilvl w:val="0"/>
          <w:numId w:val="5"/>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674EF4C1" w14:textId="77777777" w:rsidR="000650D0" w:rsidRPr="007E1711" w:rsidRDefault="000650D0" w:rsidP="000650D0">
      <w:pPr>
        <w:tabs>
          <w:tab w:val="left" w:pos="720"/>
        </w:tabs>
        <w:spacing w:after="0" w:line="240" w:lineRule="auto"/>
        <w:ind w:left="720"/>
        <w:jc w:val="both"/>
        <w:rPr>
          <w:rFonts w:ascii="Times New Roman" w:eastAsia="Times New Roman" w:hAnsi="Times New Roman" w:cs="Times New Roman"/>
          <w:sz w:val="24"/>
          <w:szCs w:val="24"/>
          <w:lang w:val="en-GB"/>
        </w:rPr>
      </w:pPr>
    </w:p>
    <w:p w14:paraId="5B1072CB" w14:textId="77777777" w:rsidR="000650D0" w:rsidRPr="007E1711" w:rsidRDefault="000650D0" w:rsidP="000650D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0650D0" w:rsidRPr="007E1711" w14:paraId="39FF4071"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2110B80E" w14:textId="77777777" w:rsidR="000650D0" w:rsidRPr="007E1711" w:rsidRDefault="000650D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1971B08E" w14:textId="77777777" w:rsidR="000650D0" w:rsidRPr="007E1711" w:rsidRDefault="000650D0" w:rsidP="000650D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398EE54B" w14:textId="77777777" w:rsidR="000650D0" w:rsidRPr="007E1711" w:rsidRDefault="000650D0" w:rsidP="000650D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0650D0" w:rsidRPr="007E1711" w14:paraId="29693306"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05812DC" w14:textId="77777777" w:rsidR="000650D0" w:rsidRPr="007E1711" w:rsidRDefault="00CC3344" w:rsidP="000650D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Supervision and regulation of infrastructure development</w:t>
            </w:r>
          </w:p>
        </w:tc>
        <w:tc>
          <w:tcPr>
            <w:tcW w:w="294" w:type="dxa"/>
            <w:tcBorders>
              <w:left w:val="single" w:sz="4" w:space="0" w:color="auto"/>
              <w:right w:val="single" w:sz="4" w:space="0" w:color="auto"/>
            </w:tcBorders>
          </w:tcPr>
          <w:p w14:paraId="1DD8334D"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A34DF5A" w14:textId="0D9A6752" w:rsidR="000650D0"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Construction of District Police Headquarters (Ground floor, Phase 1)</w:t>
            </w:r>
          </w:p>
        </w:tc>
      </w:tr>
      <w:tr w:rsidR="000650D0" w:rsidRPr="007E1711" w14:paraId="510C1AE2"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3D730EA" w14:textId="3906C805" w:rsidR="000650D0"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Manpower and skill development (Actors in water management))</w:t>
            </w:r>
          </w:p>
        </w:tc>
        <w:tc>
          <w:tcPr>
            <w:tcW w:w="294" w:type="dxa"/>
            <w:tcBorders>
              <w:left w:val="single" w:sz="4" w:space="0" w:color="auto"/>
              <w:right w:val="single" w:sz="4" w:space="0" w:color="auto"/>
            </w:tcBorders>
          </w:tcPr>
          <w:p w14:paraId="317C62A4"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BE0FB0F" w14:textId="12350F4F" w:rsidR="000650D0" w:rsidRPr="007E1711" w:rsidRDefault="00583D32" w:rsidP="009523D4">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Repair and maintenance of 20No. boreholes</w:t>
            </w:r>
          </w:p>
        </w:tc>
      </w:tr>
      <w:tr w:rsidR="000650D0" w:rsidRPr="007E1711" w14:paraId="29F34781"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58701EED" w14:textId="1AA447F1" w:rsidR="000650D0"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Update District water facilities database and undertake regular monitoring of water facilities</w:t>
            </w:r>
          </w:p>
        </w:tc>
        <w:tc>
          <w:tcPr>
            <w:tcW w:w="294" w:type="dxa"/>
            <w:tcBorders>
              <w:left w:val="single" w:sz="4" w:space="0" w:color="auto"/>
              <w:right w:val="single" w:sz="4" w:space="0" w:color="auto"/>
            </w:tcBorders>
          </w:tcPr>
          <w:p w14:paraId="605F473B" w14:textId="77777777" w:rsidR="000650D0" w:rsidRPr="007E1711" w:rsidRDefault="000650D0"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23C9A2B" w14:textId="0CE1DDCB" w:rsidR="000650D0"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Spot improvement of 20Km feeder roads</w:t>
            </w:r>
          </w:p>
        </w:tc>
      </w:tr>
      <w:tr w:rsidR="00583D32" w:rsidRPr="007E1711" w14:paraId="1E76F705"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3D30268D" w14:textId="2E6F36FF"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Internal Management of the </w:t>
            </w:r>
            <w:proofErr w:type="spellStart"/>
            <w:r w:rsidRPr="007E1711">
              <w:rPr>
                <w:rFonts w:ascii="Times New Roman" w:eastAsia="Times New Roman" w:hAnsi="Times New Roman" w:cs="Times New Roman"/>
              </w:rPr>
              <w:t>Organisation</w:t>
            </w:r>
            <w:proofErr w:type="spellEnd"/>
          </w:p>
        </w:tc>
        <w:tc>
          <w:tcPr>
            <w:tcW w:w="294" w:type="dxa"/>
            <w:tcBorders>
              <w:left w:val="single" w:sz="4" w:space="0" w:color="auto"/>
              <w:right w:val="single" w:sz="4" w:space="0" w:color="auto"/>
            </w:tcBorders>
          </w:tcPr>
          <w:p w14:paraId="7B43B2BB"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F2CA305" w14:textId="5F68F192"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Maintenance of streetlight in the district</w:t>
            </w:r>
          </w:p>
        </w:tc>
      </w:tr>
      <w:tr w:rsidR="00583D32" w:rsidRPr="007E1711" w14:paraId="5DCE0C2C"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B1B23B9" w14:textId="77777777" w:rsidR="00583D32" w:rsidRPr="007E1711" w:rsidRDefault="00583D32" w:rsidP="00583D32">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Procurement </w:t>
            </w:r>
            <w:proofErr w:type="gramStart"/>
            <w:r w:rsidRPr="007E1711">
              <w:rPr>
                <w:rFonts w:ascii="Times New Roman" w:eastAsia="Times New Roman" w:hAnsi="Times New Roman" w:cs="Times New Roman"/>
              </w:rPr>
              <w:t>Of</w:t>
            </w:r>
            <w:proofErr w:type="gramEnd"/>
            <w:r w:rsidRPr="007E1711">
              <w:rPr>
                <w:rFonts w:ascii="Times New Roman" w:eastAsia="Times New Roman" w:hAnsi="Times New Roman" w:cs="Times New Roman"/>
              </w:rPr>
              <w:t xml:space="preserve"> Office Equipment And Logistics</w:t>
            </w:r>
          </w:p>
          <w:p w14:paraId="3B434D0F"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1FF007E0"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995B7E5" w14:textId="77777777" w:rsidR="00583D32" w:rsidRPr="007E1711" w:rsidRDefault="00583D32" w:rsidP="00583D32">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Renovation of Budget, Planning and 2 other Officers Bungalows</w:t>
            </w:r>
          </w:p>
          <w:p w14:paraId="566AE488" w14:textId="694FD60E"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Renovation of fence wall and provision of Security post at the Residency</w:t>
            </w:r>
          </w:p>
        </w:tc>
      </w:tr>
      <w:tr w:rsidR="00583D32" w:rsidRPr="007E1711" w14:paraId="5696EFF7"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9DC2369" w14:textId="77777777" w:rsidR="00583D32" w:rsidRPr="007E1711" w:rsidRDefault="00583D32" w:rsidP="00583D32">
            <w:pPr>
              <w:spacing w:after="0" w:line="240" w:lineRule="auto"/>
              <w:jc w:val="both"/>
              <w:rPr>
                <w:rFonts w:ascii="Times New Roman" w:eastAsia="Times New Roman" w:hAnsi="Times New Roman" w:cs="Times New Roman"/>
              </w:rPr>
            </w:pPr>
          </w:p>
        </w:tc>
        <w:tc>
          <w:tcPr>
            <w:tcW w:w="294" w:type="dxa"/>
            <w:tcBorders>
              <w:left w:val="single" w:sz="4" w:space="0" w:color="auto"/>
              <w:right w:val="single" w:sz="4" w:space="0" w:color="auto"/>
            </w:tcBorders>
          </w:tcPr>
          <w:p w14:paraId="1D474D83"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3755050" w14:textId="355B15D1"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Electrical fencing and provision of CCTV cameras at the DCE's Residence</w:t>
            </w:r>
          </w:p>
        </w:tc>
      </w:tr>
      <w:tr w:rsidR="00583D32" w:rsidRPr="007E1711" w14:paraId="57C8CB50"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FE89ADF" w14:textId="77777777" w:rsidR="00583D32" w:rsidRPr="007E1711" w:rsidRDefault="00583D32" w:rsidP="00583D32">
            <w:pPr>
              <w:spacing w:after="0" w:line="240" w:lineRule="auto"/>
              <w:jc w:val="both"/>
              <w:rPr>
                <w:rFonts w:ascii="Times New Roman" w:eastAsia="Times New Roman" w:hAnsi="Times New Roman" w:cs="Times New Roman"/>
              </w:rPr>
            </w:pPr>
          </w:p>
        </w:tc>
        <w:tc>
          <w:tcPr>
            <w:tcW w:w="294" w:type="dxa"/>
            <w:tcBorders>
              <w:left w:val="single" w:sz="4" w:space="0" w:color="auto"/>
              <w:right w:val="single" w:sz="4" w:space="0" w:color="auto"/>
            </w:tcBorders>
          </w:tcPr>
          <w:p w14:paraId="498A4BE8"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98ED686" w14:textId="15D55604"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Construction of fence wall at the DCD’s Bungalow</w:t>
            </w:r>
          </w:p>
        </w:tc>
      </w:tr>
      <w:tr w:rsidR="00583D32" w:rsidRPr="007E1711" w14:paraId="0C50DE96"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7EC6EEF" w14:textId="77777777" w:rsidR="00583D32" w:rsidRPr="007E1711" w:rsidRDefault="00583D32" w:rsidP="00583D32">
            <w:pPr>
              <w:spacing w:after="0" w:line="240" w:lineRule="auto"/>
              <w:jc w:val="both"/>
              <w:rPr>
                <w:rFonts w:ascii="Times New Roman" w:eastAsia="Times New Roman" w:hAnsi="Times New Roman" w:cs="Times New Roman"/>
              </w:rPr>
            </w:pPr>
          </w:p>
        </w:tc>
        <w:tc>
          <w:tcPr>
            <w:tcW w:w="294" w:type="dxa"/>
            <w:tcBorders>
              <w:left w:val="single" w:sz="4" w:space="0" w:color="auto"/>
              <w:right w:val="single" w:sz="4" w:space="0" w:color="auto"/>
            </w:tcBorders>
          </w:tcPr>
          <w:p w14:paraId="4468C2AE"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20170CB" w14:textId="500571E8"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Rehabilitation of District Assembly Hall Block</w:t>
            </w:r>
          </w:p>
        </w:tc>
      </w:tr>
      <w:tr w:rsidR="00583D32" w:rsidRPr="007E1711" w14:paraId="3D16945D"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56CFF98" w14:textId="77777777" w:rsidR="00583D32" w:rsidRPr="007E1711" w:rsidRDefault="00583D32" w:rsidP="00583D32">
            <w:pPr>
              <w:spacing w:after="0" w:line="240" w:lineRule="auto"/>
              <w:jc w:val="both"/>
              <w:rPr>
                <w:rFonts w:ascii="Times New Roman" w:eastAsia="Times New Roman" w:hAnsi="Times New Roman" w:cs="Times New Roman"/>
              </w:rPr>
            </w:pPr>
          </w:p>
        </w:tc>
        <w:tc>
          <w:tcPr>
            <w:tcW w:w="294" w:type="dxa"/>
            <w:tcBorders>
              <w:left w:val="single" w:sz="4" w:space="0" w:color="auto"/>
              <w:right w:val="single" w:sz="4" w:space="0" w:color="auto"/>
            </w:tcBorders>
          </w:tcPr>
          <w:p w14:paraId="01963321"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A342258" w14:textId="45BE9138"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Procurement </w:t>
            </w:r>
            <w:proofErr w:type="gramStart"/>
            <w:r w:rsidRPr="007E1711">
              <w:rPr>
                <w:rFonts w:ascii="Times New Roman" w:eastAsia="Times New Roman" w:hAnsi="Times New Roman" w:cs="Times New Roman"/>
              </w:rPr>
              <w:t>Of</w:t>
            </w:r>
            <w:proofErr w:type="gramEnd"/>
            <w:r w:rsidRPr="007E1711">
              <w:rPr>
                <w:rFonts w:ascii="Times New Roman" w:eastAsia="Times New Roman" w:hAnsi="Times New Roman" w:cs="Times New Roman"/>
              </w:rPr>
              <w:t xml:space="preserve"> Office furniture</w:t>
            </w:r>
          </w:p>
        </w:tc>
      </w:tr>
      <w:tr w:rsidR="00583D32" w:rsidRPr="007E1711" w14:paraId="35549CFE" w14:textId="77777777" w:rsidTr="000650D0">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57652C9" w14:textId="77777777" w:rsidR="00583D32" w:rsidRPr="007E1711" w:rsidRDefault="00583D32" w:rsidP="00583D32">
            <w:pPr>
              <w:spacing w:after="0" w:line="240" w:lineRule="auto"/>
              <w:jc w:val="both"/>
              <w:rPr>
                <w:rFonts w:ascii="Times New Roman" w:eastAsia="Times New Roman" w:hAnsi="Times New Roman" w:cs="Times New Roman"/>
              </w:rPr>
            </w:pPr>
          </w:p>
        </w:tc>
        <w:tc>
          <w:tcPr>
            <w:tcW w:w="294" w:type="dxa"/>
            <w:tcBorders>
              <w:left w:val="single" w:sz="4" w:space="0" w:color="auto"/>
              <w:right w:val="single" w:sz="4" w:space="0" w:color="auto"/>
            </w:tcBorders>
          </w:tcPr>
          <w:p w14:paraId="7752960C" w14:textId="77777777" w:rsidR="00583D32" w:rsidRPr="007E1711" w:rsidRDefault="00583D32" w:rsidP="000650D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365350EE" w14:textId="2115797C" w:rsidR="00583D32" w:rsidRPr="007E1711" w:rsidRDefault="00583D32" w:rsidP="000650D0">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Installation of intercom in Assembly offices</w:t>
            </w:r>
          </w:p>
        </w:tc>
      </w:tr>
    </w:tbl>
    <w:p w14:paraId="750AD835" w14:textId="77777777" w:rsidR="005E7337" w:rsidRPr="007E1711" w:rsidRDefault="005E7337" w:rsidP="00803CAD">
      <w:pPr>
        <w:spacing w:after="0" w:line="240" w:lineRule="auto"/>
        <w:rPr>
          <w:rFonts w:ascii="Times New Roman" w:eastAsia="Times New Roman" w:hAnsi="Times New Roman" w:cs="Times New Roman"/>
          <w:b/>
          <w:sz w:val="32"/>
          <w:szCs w:val="28"/>
          <w:lang w:val="en-GB"/>
        </w:rPr>
      </w:pPr>
    </w:p>
    <w:p w14:paraId="3C1559DF" w14:textId="07EE445F"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5AC1AF73" w14:textId="5374BECB" w:rsidR="004730B0" w:rsidRPr="007E1711" w:rsidRDefault="004730B0" w:rsidP="00803CAD">
      <w:pPr>
        <w:spacing w:after="0" w:line="240" w:lineRule="auto"/>
        <w:rPr>
          <w:rFonts w:ascii="Times New Roman" w:eastAsia="Times New Roman" w:hAnsi="Times New Roman" w:cs="Times New Roman"/>
          <w:b/>
          <w:sz w:val="32"/>
          <w:szCs w:val="28"/>
          <w:lang w:val="en-GB"/>
        </w:rPr>
      </w:pPr>
    </w:p>
    <w:p w14:paraId="40C860CA" w14:textId="62360690" w:rsidR="004730B0" w:rsidRPr="007E1711" w:rsidRDefault="004730B0" w:rsidP="00803CAD">
      <w:pPr>
        <w:spacing w:after="0" w:line="240" w:lineRule="auto"/>
        <w:rPr>
          <w:rFonts w:ascii="Times New Roman" w:eastAsia="Times New Roman" w:hAnsi="Times New Roman" w:cs="Times New Roman"/>
          <w:b/>
          <w:sz w:val="32"/>
          <w:szCs w:val="28"/>
          <w:lang w:val="en-GB"/>
        </w:rPr>
      </w:pPr>
    </w:p>
    <w:p w14:paraId="4DA6B2B4" w14:textId="0F228EEB" w:rsidR="004730B0" w:rsidRPr="007E1711" w:rsidRDefault="004730B0" w:rsidP="00803CAD">
      <w:pPr>
        <w:spacing w:after="0" w:line="240" w:lineRule="auto"/>
        <w:rPr>
          <w:rFonts w:ascii="Times New Roman" w:eastAsia="Times New Roman" w:hAnsi="Times New Roman" w:cs="Times New Roman"/>
          <w:b/>
          <w:sz w:val="32"/>
          <w:szCs w:val="28"/>
          <w:lang w:val="en-GB"/>
        </w:rPr>
      </w:pPr>
    </w:p>
    <w:p w14:paraId="3BD17396" w14:textId="6D4C0D64" w:rsidR="004730B0" w:rsidRPr="007E1711" w:rsidRDefault="004730B0" w:rsidP="00803CAD">
      <w:pPr>
        <w:spacing w:after="0" w:line="240" w:lineRule="auto"/>
        <w:rPr>
          <w:rFonts w:ascii="Times New Roman" w:eastAsia="Times New Roman" w:hAnsi="Times New Roman" w:cs="Times New Roman"/>
          <w:b/>
          <w:sz w:val="32"/>
          <w:szCs w:val="28"/>
          <w:lang w:val="en-GB"/>
        </w:rPr>
      </w:pPr>
    </w:p>
    <w:p w14:paraId="1A259A27" w14:textId="77777777" w:rsidR="00314C04" w:rsidRPr="007E1711" w:rsidRDefault="00314C04" w:rsidP="00803CAD">
      <w:pPr>
        <w:spacing w:after="0" w:line="240" w:lineRule="auto"/>
        <w:rPr>
          <w:rFonts w:ascii="Times New Roman" w:eastAsia="Times New Roman" w:hAnsi="Times New Roman" w:cs="Times New Roman"/>
          <w:b/>
          <w:sz w:val="32"/>
          <w:szCs w:val="28"/>
          <w:lang w:val="en-GB"/>
        </w:rPr>
      </w:pPr>
    </w:p>
    <w:p w14:paraId="2F97915A" w14:textId="77777777" w:rsidR="00803CAD" w:rsidRPr="007E1711" w:rsidRDefault="00803CAD" w:rsidP="00803CAD">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PROGRAMME SUMMARY</w:t>
      </w:r>
    </w:p>
    <w:p w14:paraId="64AFF299" w14:textId="77777777" w:rsidR="00803CAD" w:rsidRPr="007E1711" w:rsidRDefault="00803CAD" w:rsidP="00803CAD">
      <w:pPr>
        <w:spacing w:after="0" w:line="240" w:lineRule="auto"/>
        <w:rPr>
          <w:rFonts w:ascii="Times New Roman" w:eastAsia="Times New Roman" w:hAnsi="Times New Roman" w:cs="Times New Roman"/>
          <w:b/>
          <w:sz w:val="32"/>
          <w:szCs w:val="28"/>
          <w:lang w:val="en-GB"/>
        </w:rPr>
      </w:pPr>
    </w:p>
    <w:p w14:paraId="4CFACDAB" w14:textId="77777777" w:rsidR="00803CAD" w:rsidRPr="007E1711" w:rsidRDefault="0058655A" w:rsidP="00803CAD">
      <w:pPr>
        <w:keepNext/>
        <w:keepLines/>
        <w:spacing w:after="0" w:line="240" w:lineRule="auto"/>
        <w:outlineLvl w:val="1"/>
        <w:rPr>
          <w:rFonts w:ascii="Times New Roman" w:eastAsia="Times New Roman" w:hAnsi="Times New Roman" w:cs="Times New Roman"/>
          <w:b/>
          <w:bCs/>
          <w:sz w:val="28"/>
          <w:szCs w:val="26"/>
          <w:lang w:val="en-GB"/>
        </w:rPr>
      </w:pPr>
      <w:bookmarkStart w:id="107" w:name="_Toc54940256"/>
      <w:r w:rsidRPr="007E1711">
        <w:rPr>
          <w:rFonts w:ascii="Times New Roman" w:eastAsia="Times New Roman" w:hAnsi="Times New Roman" w:cs="Times New Roman"/>
          <w:b/>
          <w:bCs/>
          <w:sz w:val="28"/>
          <w:szCs w:val="26"/>
          <w:lang w:val="en-GB"/>
        </w:rPr>
        <w:t>PROGRAMME 3</w:t>
      </w:r>
      <w:r w:rsidR="00803CAD" w:rsidRPr="007E1711">
        <w:rPr>
          <w:rFonts w:ascii="Times New Roman" w:eastAsia="Times New Roman" w:hAnsi="Times New Roman" w:cs="Times New Roman"/>
          <w:b/>
          <w:bCs/>
          <w:sz w:val="28"/>
          <w:szCs w:val="26"/>
          <w:lang w:val="en-GB"/>
        </w:rPr>
        <w:t>: SOCIAL SERVICES DELIVERY</w:t>
      </w:r>
      <w:bookmarkEnd w:id="107"/>
    </w:p>
    <w:p w14:paraId="4CB0FD26" w14:textId="77777777" w:rsidR="00803CAD" w:rsidRPr="007E1711" w:rsidRDefault="00803CAD" w:rsidP="00803CAD">
      <w:pPr>
        <w:spacing w:after="0" w:line="240" w:lineRule="auto"/>
        <w:rPr>
          <w:rFonts w:ascii="Times New Roman" w:eastAsia="Times New Roman" w:hAnsi="Times New Roman" w:cs="Times New Roman"/>
          <w:szCs w:val="20"/>
          <w:lang w:val="en-GB"/>
        </w:rPr>
      </w:pPr>
    </w:p>
    <w:p w14:paraId="3CEC8774" w14:textId="77777777" w:rsidR="00803CAD" w:rsidRPr="007E1711" w:rsidRDefault="00803CAD" w:rsidP="00B922CC">
      <w:pPr>
        <w:numPr>
          <w:ilvl w:val="0"/>
          <w:numId w:val="1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Objectives</w:t>
      </w:r>
    </w:p>
    <w:p w14:paraId="7A140CBD" w14:textId="77777777" w:rsidR="006D39D6" w:rsidRPr="007E1711" w:rsidRDefault="006D39D6" w:rsidP="00B922CC">
      <w:pPr>
        <w:pStyle w:val="ListParagraph"/>
        <w:numPr>
          <w:ilvl w:val="0"/>
          <w:numId w:val="41"/>
        </w:numPr>
        <w:spacing w:before="240" w:after="240" w:line="360" w:lineRule="auto"/>
        <w:jc w:val="both"/>
        <w:rPr>
          <w:sz w:val="24"/>
          <w:szCs w:val="24"/>
        </w:rPr>
      </w:pPr>
      <w:r w:rsidRPr="007E1711">
        <w:rPr>
          <w:sz w:val="24"/>
          <w:szCs w:val="24"/>
        </w:rPr>
        <w:t>To provide equal access to quality basic education to all children of school - going age at all levels</w:t>
      </w:r>
    </w:p>
    <w:p w14:paraId="6E39A99D" w14:textId="77777777" w:rsidR="006D39D6" w:rsidRPr="007E1711" w:rsidRDefault="006D39D6" w:rsidP="00B922CC">
      <w:pPr>
        <w:pStyle w:val="ListParagraph"/>
        <w:numPr>
          <w:ilvl w:val="0"/>
          <w:numId w:val="41"/>
        </w:numPr>
        <w:spacing w:before="240" w:after="240" w:line="360" w:lineRule="auto"/>
        <w:jc w:val="both"/>
        <w:rPr>
          <w:sz w:val="24"/>
          <w:szCs w:val="24"/>
        </w:rPr>
      </w:pPr>
      <w:r w:rsidRPr="007E1711">
        <w:rPr>
          <w:sz w:val="24"/>
          <w:szCs w:val="24"/>
        </w:rPr>
        <w:t>To improve access to health service delivery.</w:t>
      </w:r>
    </w:p>
    <w:p w14:paraId="352CEF16" w14:textId="77777777" w:rsidR="006D39D6" w:rsidRPr="007E1711" w:rsidRDefault="006D39D6" w:rsidP="00B922CC">
      <w:pPr>
        <w:pStyle w:val="ListParagraph"/>
        <w:numPr>
          <w:ilvl w:val="0"/>
          <w:numId w:val="41"/>
        </w:numPr>
        <w:spacing w:before="240" w:after="240" w:line="360" w:lineRule="auto"/>
        <w:jc w:val="both"/>
        <w:rPr>
          <w:sz w:val="24"/>
          <w:szCs w:val="24"/>
        </w:rPr>
      </w:pPr>
      <w:r w:rsidRPr="007E1711">
        <w:rPr>
          <w:sz w:val="24"/>
          <w:szCs w:val="24"/>
        </w:rPr>
        <w:t>Facilitate in the integrating the disadvantaged, vulnerable and excluded in mainstream of development.</w:t>
      </w:r>
    </w:p>
    <w:p w14:paraId="17DCECFF" w14:textId="77777777" w:rsidR="006D39D6" w:rsidRPr="007E1711" w:rsidRDefault="006D39D6" w:rsidP="00B922CC">
      <w:pPr>
        <w:pStyle w:val="ListParagraph"/>
        <w:numPr>
          <w:ilvl w:val="0"/>
          <w:numId w:val="41"/>
        </w:numPr>
        <w:spacing w:before="240" w:after="240" w:line="360" w:lineRule="auto"/>
        <w:jc w:val="both"/>
        <w:rPr>
          <w:sz w:val="24"/>
          <w:szCs w:val="24"/>
        </w:rPr>
      </w:pPr>
      <w:r w:rsidRPr="007E1711">
        <w:rPr>
          <w:sz w:val="24"/>
          <w:szCs w:val="24"/>
        </w:rPr>
        <w:t xml:space="preserve">Works in partnership in the communities to improve their well-being through promoting social development with equity for the disadvantaged, the vulnerable, persons with disabilities and excluded. </w:t>
      </w:r>
    </w:p>
    <w:p w14:paraId="00C1E322" w14:textId="77777777" w:rsidR="00803CAD" w:rsidRPr="007E1711" w:rsidRDefault="00803CAD" w:rsidP="00391DBF">
      <w:pPr>
        <w:spacing w:after="0" w:line="240" w:lineRule="auto"/>
        <w:contextualSpacing/>
        <w:jc w:val="both"/>
        <w:rPr>
          <w:rFonts w:ascii="Times New Roman" w:eastAsia="Times New Roman" w:hAnsi="Times New Roman" w:cs="Times New Roman"/>
          <w:szCs w:val="24"/>
          <w:lang w:val="en-GB"/>
        </w:rPr>
      </w:pPr>
    </w:p>
    <w:p w14:paraId="293335A4" w14:textId="77777777" w:rsidR="00803CAD" w:rsidRPr="007E1711" w:rsidRDefault="00803CAD" w:rsidP="00B922CC">
      <w:pPr>
        <w:numPr>
          <w:ilvl w:val="0"/>
          <w:numId w:val="13"/>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Description</w:t>
      </w:r>
    </w:p>
    <w:p w14:paraId="45BB7C81"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 xml:space="preserve">Social Service Delivery is one of the key Programmes of the Assembly. This programme seeks to take an integrated and holistic approach to development of the District and the Nation as a whole. There are four sub-Programmes under this Programme namely; Education and Youth Development, Health delivery and Social Welfare and Community Development. </w:t>
      </w:r>
    </w:p>
    <w:p w14:paraId="44A42C3E"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The education, Youth and Sport Department of the Assembly is responsible for pre-school, special school, basic education, youth and sports, development or organization and library services in the district. The department therefore assists the Assembly in the formulation and implementation of programmes in such areas of education and youth development.</w:t>
      </w:r>
    </w:p>
    <w:p w14:paraId="69421605"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The Department of Health in collaboration with other departments assist the Assembly to deliver context specific health care interventions by providing accessible, cost effective and efficient health service at the primary and secondary care levels in accordance with approved national policies by ensuring prudent management of resources.</w:t>
      </w:r>
    </w:p>
    <w:p w14:paraId="2753B34E"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The Social Welfare and Community Development Department assist the Assembly to formulate and implement social welfare and community development policies within the framework of national policy.</w:t>
      </w:r>
    </w:p>
    <w:p w14:paraId="511289FB"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 xml:space="preserve">Extreme poverty continues to work against the economic gains that Ghana has chalked over the past two decades. It is estimated that about 18% of Ghanaians live under extreme </w:t>
      </w:r>
      <w:r w:rsidRPr="007E1711">
        <w:rPr>
          <w:sz w:val="24"/>
          <w:szCs w:val="24"/>
        </w:rPr>
        <w:lastRenderedPageBreak/>
        <w:t xml:space="preserve">poverty conditions. This means that they are neither able to afford daily subsistence requirement nor afford education and basic health for themselves and their children. </w:t>
      </w:r>
    </w:p>
    <w:p w14:paraId="4F44496F" w14:textId="77777777" w:rsidR="009B3D41" w:rsidRPr="007E1711" w:rsidRDefault="009B3D41" w:rsidP="009B3D41">
      <w:pPr>
        <w:pStyle w:val="ListParagraph"/>
        <w:autoSpaceDE w:val="0"/>
        <w:autoSpaceDN w:val="0"/>
        <w:adjustRightInd w:val="0"/>
        <w:spacing w:before="240" w:line="360" w:lineRule="auto"/>
        <w:jc w:val="both"/>
        <w:rPr>
          <w:sz w:val="24"/>
          <w:szCs w:val="24"/>
        </w:rPr>
      </w:pPr>
      <w:r w:rsidRPr="007E1711">
        <w:rPr>
          <w:sz w:val="24"/>
          <w:szCs w:val="24"/>
        </w:rPr>
        <w:t xml:space="preserve">This phenomenon perpetuates generational poverty. In order to ensure equitable distribution of national resources and mainstreaming of the extremely poor, Government developed and started implementing the National Social Protection Strategy (NSPS) in 2007. In </w:t>
      </w:r>
      <w:proofErr w:type="spellStart"/>
      <w:r w:rsidRPr="007E1711">
        <w:rPr>
          <w:sz w:val="24"/>
          <w:szCs w:val="24"/>
        </w:rPr>
        <w:t>Kadjebi</w:t>
      </w:r>
      <w:proofErr w:type="spellEnd"/>
      <w:r w:rsidRPr="007E1711">
        <w:rPr>
          <w:sz w:val="24"/>
          <w:szCs w:val="24"/>
        </w:rPr>
        <w:t xml:space="preserve"> District, 902 households are benefitting from conditional and unconditional cash transfer under the Livelihood Empowerment against Poverty (LEAP) Programme; a component of the NSPS. Extremely poor Older Persons above 65 years have been enrolled onto the LEAP and are entitled to unconditional cash transfer.</w:t>
      </w:r>
    </w:p>
    <w:p w14:paraId="09217B5D" w14:textId="77777777" w:rsidR="00391DBF" w:rsidRPr="007E1711" w:rsidRDefault="00391DBF" w:rsidP="003A260A">
      <w:pPr>
        <w:spacing w:after="0" w:line="360" w:lineRule="auto"/>
        <w:rPr>
          <w:rFonts w:ascii="Times New Roman" w:eastAsia="Times New Roman" w:hAnsi="Times New Roman" w:cs="Times New Roman"/>
          <w:b/>
          <w:sz w:val="32"/>
          <w:szCs w:val="28"/>
          <w:lang w:val="en-GB"/>
        </w:rPr>
      </w:pPr>
    </w:p>
    <w:p w14:paraId="7D7EE4A4" w14:textId="77777777" w:rsidR="009B3D41" w:rsidRPr="007E1711" w:rsidRDefault="009B3D41" w:rsidP="003A260A">
      <w:pPr>
        <w:spacing w:after="0" w:line="360" w:lineRule="auto"/>
        <w:rPr>
          <w:rFonts w:ascii="Times New Roman" w:eastAsia="Times New Roman" w:hAnsi="Times New Roman" w:cs="Times New Roman"/>
          <w:b/>
          <w:sz w:val="32"/>
          <w:szCs w:val="28"/>
          <w:lang w:val="en-GB"/>
        </w:rPr>
      </w:pPr>
    </w:p>
    <w:p w14:paraId="4E123915" w14:textId="6AEF683D" w:rsidR="00803CAD" w:rsidRPr="007E1711" w:rsidRDefault="008F3801" w:rsidP="003A260A">
      <w:pPr>
        <w:spacing w:after="0" w:line="36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 BUDGET</w:t>
      </w:r>
    </w:p>
    <w:p w14:paraId="2C24BECF" w14:textId="77777777" w:rsidR="00803CAD" w:rsidRPr="007E1711" w:rsidRDefault="00803CAD" w:rsidP="00803CAD">
      <w:pPr>
        <w:spacing w:after="0" w:line="240" w:lineRule="auto"/>
        <w:rPr>
          <w:rFonts w:ascii="Times New Roman" w:eastAsia="Times New Roman" w:hAnsi="Times New Roman" w:cs="Times New Roman"/>
          <w:b/>
          <w:spacing w:val="30"/>
          <w:szCs w:val="20"/>
          <w:lang w:val="en-GB"/>
        </w:rPr>
      </w:pPr>
    </w:p>
    <w:p w14:paraId="18B8DF6C" w14:textId="77777777" w:rsidR="00803CAD" w:rsidRPr="007E1711" w:rsidRDefault="00A4093F" w:rsidP="008F3801">
      <w:pPr>
        <w:spacing w:after="0" w:line="360" w:lineRule="auto"/>
        <w:rPr>
          <w:rFonts w:ascii="Times New Roman" w:eastAsia="Times New Roman" w:hAnsi="Times New Roman" w:cs="Times New Roman"/>
          <w:b/>
          <w:spacing w:val="30"/>
          <w:szCs w:val="20"/>
          <w:lang w:val="en-GB"/>
        </w:rPr>
      </w:pPr>
      <w:r w:rsidRPr="007E1711">
        <w:rPr>
          <w:rFonts w:ascii="Times New Roman" w:eastAsia="Times New Roman" w:hAnsi="Times New Roman" w:cs="Times New Roman"/>
          <w:b/>
          <w:spacing w:val="30"/>
          <w:sz w:val="28"/>
          <w:szCs w:val="20"/>
          <w:lang w:val="en-GB"/>
        </w:rPr>
        <w:t>PROGRAMME 3</w:t>
      </w:r>
      <w:r w:rsidR="00803CAD" w:rsidRPr="007E1711">
        <w:rPr>
          <w:rFonts w:ascii="Times New Roman" w:eastAsia="Times New Roman" w:hAnsi="Times New Roman" w:cs="Times New Roman"/>
          <w:b/>
          <w:sz w:val="28"/>
          <w:szCs w:val="20"/>
          <w:lang w:val="en-GB"/>
        </w:rPr>
        <w:t xml:space="preserve">: </w:t>
      </w:r>
      <w:r w:rsidR="008F3801" w:rsidRPr="007E1711">
        <w:rPr>
          <w:rFonts w:ascii="Times New Roman" w:eastAsia="Times New Roman" w:hAnsi="Times New Roman" w:cs="Times New Roman"/>
          <w:b/>
          <w:sz w:val="28"/>
          <w:szCs w:val="20"/>
          <w:lang w:val="en-GB"/>
        </w:rPr>
        <w:t xml:space="preserve">SOCIAL SERVICES DELIVERY </w:t>
      </w:r>
    </w:p>
    <w:p w14:paraId="075FEC02" w14:textId="77777777" w:rsidR="00803CAD" w:rsidRPr="007E1711" w:rsidRDefault="00803CAD" w:rsidP="00CF68C6">
      <w:pPr>
        <w:pStyle w:val="Heading1"/>
        <w:rPr>
          <w:rFonts w:ascii="Times New Roman" w:eastAsia="Times New Roman" w:hAnsi="Times New Roman" w:cs="Times New Roman"/>
          <w:b/>
          <w:color w:val="000000" w:themeColor="text1"/>
          <w:spacing w:val="30"/>
          <w:sz w:val="28"/>
          <w:szCs w:val="28"/>
          <w:lang w:val="en-GB"/>
        </w:rPr>
      </w:pPr>
      <w:bookmarkStart w:id="108" w:name="_Toc54940257"/>
      <w:r w:rsidRPr="007E1711">
        <w:rPr>
          <w:rFonts w:ascii="Times New Roman" w:eastAsia="Times New Roman" w:hAnsi="Times New Roman" w:cs="Times New Roman"/>
          <w:b/>
          <w:color w:val="000000" w:themeColor="text1"/>
          <w:spacing w:val="30"/>
          <w:sz w:val="28"/>
          <w:szCs w:val="28"/>
          <w:lang w:val="en-GB"/>
        </w:rPr>
        <w:t>SUB-</w:t>
      </w:r>
      <w:r w:rsidR="00A4093F" w:rsidRPr="007E1711">
        <w:rPr>
          <w:rFonts w:ascii="Times New Roman" w:eastAsia="Times New Roman" w:hAnsi="Times New Roman" w:cs="Times New Roman"/>
          <w:b/>
          <w:color w:val="000000" w:themeColor="text1"/>
          <w:sz w:val="28"/>
          <w:szCs w:val="28"/>
          <w:lang w:val="en-GB"/>
        </w:rPr>
        <w:t>PROGRAMME 3</w:t>
      </w:r>
      <w:r w:rsidRPr="007E1711">
        <w:rPr>
          <w:rFonts w:ascii="Times New Roman" w:eastAsia="Times New Roman" w:hAnsi="Times New Roman" w:cs="Times New Roman"/>
          <w:b/>
          <w:color w:val="000000" w:themeColor="text1"/>
          <w:sz w:val="28"/>
          <w:szCs w:val="28"/>
          <w:lang w:val="en-GB"/>
        </w:rPr>
        <w:t>.1</w:t>
      </w:r>
      <w:r w:rsidR="00A4093F" w:rsidRPr="007E1711">
        <w:rPr>
          <w:rFonts w:ascii="Times New Roman" w:eastAsia="Times New Roman" w:hAnsi="Times New Roman" w:cs="Times New Roman"/>
          <w:b/>
          <w:color w:val="000000" w:themeColor="text1"/>
          <w:sz w:val="28"/>
          <w:szCs w:val="28"/>
          <w:lang w:val="en-GB"/>
        </w:rPr>
        <w:t xml:space="preserve"> Education and </w:t>
      </w:r>
      <w:r w:rsidR="008F3801" w:rsidRPr="007E1711">
        <w:rPr>
          <w:rFonts w:ascii="Times New Roman" w:eastAsia="Times New Roman" w:hAnsi="Times New Roman" w:cs="Times New Roman"/>
          <w:b/>
          <w:color w:val="000000" w:themeColor="text1"/>
          <w:sz w:val="28"/>
          <w:szCs w:val="28"/>
          <w:lang w:val="en-GB"/>
        </w:rPr>
        <w:t xml:space="preserve">Youth </w:t>
      </w:r>
      <w:r w:rsidR="00A4093F" w:rsidRPr="007E1711">
        <w:rPr>
          <w:rFonts w:ascii="Times New Roman" w:eastAsia="Times New Roman" w:hAnsi="Times New Roman" w:cs="Times New Roman"/>
          <w:b/>
          <w:color w:val="000000" w:themeColor="text1"/>
          <w:sz w:val="28"/>
          <w:szCs w:val="28"/>
          <w:lang w:val="en-GB"/>
        </w:rPr>
        <w:t>Development</w:t>
      </w:r>
      <w:bookmarkEnd w:id="108"/>
    </w:p>
    <w:p w14:paraId="05EDBDEE" w14:textId="77777777" w:rsidR="00803CAD" w:rsidRPr="007E1711" w:rsidRDefault="00803CAD" w:rsidP="00B922CC">
      <w:pPr>
        <w:numPr>
          <w:ilvl w:val="0"/>
          <w:numId w:val="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32BC7471" w14:textId="77777777" w:rsidR="00FA3B87" w:rsidRPr="007E1711" w:rsidRDefault="00FA3B87" w:rsidP="00B922CC">
      <w:pPr>
        <w:pStyle w:val="ListParagraph"/>
        <w:numPr>
          <w:ilvl w:val="0"/>
          <w:numId w:val="42"/>
        </w:numPr>
        <w:spacing w:before="240" w:after="200" w:line="360" w:lineRule="auto"/>
        <w:jc w:val="both"/>
        <w:rPr>
          <w:sz w:val="24"/>
          <w:szCs w:val="24"/>
        </w:rPr>
      </w:pPr>
      <w:r w:rsidRPr="007E1711">
        <w:rPr>
          <w:sz w:val="24"/>
          <w:szCs w:val="24"/>
        </w:rPr>
        <w:t>To ensure inclusive and equitable access to education at all levels</w:t>
      </w:r>
    </w:p>
    <w:p w14:paraId="02CBDE48" w14:textId="77777777" w:rsidR="00FA3B87" w:rsidRPr="007E1711" w:rsidRDefault="00FA3B87" w:rsidP="00B922CC">
      <w:pPr>
        <w:pStyle w:val="ListParagraph"/>
        <w:numPr>
          <w:ilvl w:val="0"/>
          <w:numId w:val="42"/>
        </w:numPr>
        <w:spacing w:before="240" w:after="200" w:line="360" w:lineRule="auto"/>
        <w:jc w:val="both"/>
        <w:rPr>
          <w:sz w:val="24"/>
          <w:szCs w:val="24"/>
        </w:rPr>
      </w:pPr>
      <w:r w:rsidRPr="007E1711">
        <w:rPr>
          <w:sz w:val="24"/>
          <w:szCs w:val="24"/>
        </w:rPr>
        <w:t>Provide relevant quality pre-tertiary education to all children</w:t>
      </w:r>
    </w:p>
    <w:p w14:paraId="2ED5ECE1" w14:textId="77777777" w:rsidR="00803CAD" w:rsidRPr="007E1711" w:rsidRDefault="00803CAD" w:rsidP="00803CAD">
      <w:pPr>
        <w:spacing w:after="0" w:line="240" w:lineRule="auto"/>
        <w:ind w:left="360"/>
        <w:jc w:val="both"/>
        <w:rPr>
          <w:rFonts w:ascii="Times New Roman" w:eastAsia="Times New Roman" w:hAnsi="Times New Roman" w:cs="Times New Roman"/>
          <w:sz w:val="24"/>
          <w:szCs w:val="24"/>
          <w:lang w:val="en-GB"/>
        </w:rPr>
      </w:pPr>
    </w:p>
    <w:p w14:paraId="5FED32E7" w14:textId="2BD8ABAE" w:rsidR="00803CAD" w:rsidRPr="007E1711" w:rsidRDefault="00803CAD" w:rsidP="00B922CC">
      <w:pPr>
        <w:numPr>
          <w:ilvl w:val="0"/>
          <w:numId w:val="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60F22BED" w14:textId="77777777" w:rsidR="000E0DEB" w:rsidRPr="007E1711" w:rsidRDefault="000E0DEB" w:rsidP="000E0DEB">
      <w:pPr>
        <w:spacing w:before="240" w:line="360" w:lineRule="auto"/>
        <w:ind w:left="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The Education and Youth Development sub-programme intends to produce well balanced individuals with requisite knowledge, skill, value and attitude to become functional and productive citizens for the total development of the District and Ghana at large. </w:t>
      </w:r>
    </w:p>
    <w:p w14:paraId="458C0628" w14:textId="77777777" w:rsidR="000E0DEB" w:rsidRPr="007E1711" w:rsidRDefault="000E0DEB" w:rsidP="000E0DEB">
      <w:pPr>
        <w:spacing w:before="240" w:line="360" w:lineRule="auto"/>
        <w:ind w:left="720"/>
        <w:contextualSpacing/>
        <w:jc w:val="both"/>
        <w:rPr>
          <w:rFonts w:ascii="Times New Roman" w:eastAsia="Times New Roman" w:hAnsi="Times New Roman" w:cs="Times New Roman"/>
          <w:sz w:val="24"/>
          <w:szCs w:val="24"/>
          <w:lang w:val="en-GB"/>
        </w:rPr>
      </w:pPr>
    </w:p>
    <w:p w14:paraId="27D4FBF5" w14:textId="77777777" w:rsidR="000E0DEB" w:rsidRPr="007E1711" w:rsidRDefault="000E0DEB" w:rsidP="000E0DEB">
      <w:pPr>
        <w:spacing w:before="240" w:line="360" w:lineRule="auto"/>
        <w:ind w:left="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This sub-programme is carried through:</w:t>
      </w:r>
    </w:p>
    <w:p w14:paraId="30D2AE29"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Formulation and implementation of policies on Education in the District within the framework of National Policies and guidelines; </w:t>
      </w:r>
    </w:p>
    <w:p w14:paraId="1D7031AA"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Advise the District Assembly on matters relating to preschool, primary, Junior High Schools in the District and other matters that may be referred to it by the District Assembly; </w:t>
      </w:r>
    </w:p>
    <w:p w14:paraId="742E0745"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Facilitate the appointment, disciplining, posting and transfer of teachers in pre-schools, basic schools and special schools in the district; </w:t>
      </w:r>
    </w:p>
    <w:p w14:paraId="24D9CAF8"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lastRenderedPageBreak/>
        <w:t xml:space="preserve">Liaise with the appropriate authorities for in-service training of pupil teachers and encouraging teachers to undergo advance studies relevant to the field; </w:t>
      </w:r>
    </w:p>
    <w:p w14:paraId="524C4AF5"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Supply and distribution of textbooks in the district </w:t>
      </w:r>
    </w:p>
    <w:p w14:paraId="53E4820D"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Advise on the construction, maintenance and management of public schools and libraries in the district; </w:t>
      </w:r>
    </w:p>
    <w:p w14:paraId="005E1FE4"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 xml:space="preserve">Advise on the granting and maintenance of scholarships or bursaries to suitably qualified pupils or persons to attend any school or other educational institution in Ghana or elsewhere; </w:t>
      </w:r>
    </w:p>
    <w:p w14:paraId="35FA2846" w14:textId="77777777" w:rsidR="000E0DEB" w:rsidRPr="007E1711" w:rsidRDefault="000E0DEB" w:rsidP="00B922CC">
      <w:pPr>
        <w:pStyle w:val="ListParagraph"/>
        <w:numPr>
          <w:ilvl w:val="0"/>
          <w:numId w:val="44"/>
        </w:numPr>
        <w:autoSpaceDE w:val="0"/>
        <w:autoSpaceDN w:val="0"/>
        <w:adjustRightInd w:val="0"/>
        <w:spacing w:before="240" w:after="200" w:line="360" w:lineRule="auto"/>
        <w:jc w:val="both"/>
        <w:rPr>
          <w:sz w:val="24"/>
          <w:szCs w:val="24"/>
        </w:rPr>
      </w:pPr>
      <w:r w:rsidRPr="007E1711">
        <w:rPr>
          <w:sz w:val="24"/>
          <w:szCs w:val="24"/>
        </w:rPr>
        <w:t>Assist in formulation and implementation of youth and sports policies, programmes and activities of the District Assembly;</w:t>
      </w:r>
    </w:p>
    <w:p w14:paraId="58E7D2FB" w14:textId="77777777" w:rsidR="000E0DEB" w:rsidRPr="007E1711" w:rsidRDefault="000E0DEB" w:rsidP="000E0DEB">
      <w:pPr>
        <w:spacing w:before="240" w:line="360" w:lineRule="auto"/>
        <w:ind w:left="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Organisational units in carrying the sub-programme include the Basic Education Unit, Non-Formal Education Unit and Youth and Sport Unit. The department responsible for the sub-programme is the District Education Directorate. </w:t>
      </w:r>
    </w:p>
    <w:p w14:paraId="5095CF55" w14:textId="77777777" w:rsidR="000E0DEB" w:rsidRPr="007E1711" w:rsidRDefault="000E0DEB" w:rsidP="000E0DEB">
      <w:pPr>
        <w:spacing w:before="240" w:line="360" w:lineRule="auto"/>
        <w:contextualSpacing/>
        <w:jc w:val="both"/>
        <w:rPr>
          <w:rFonts w:ascii="Times New Roman" w:eastAsia="Times New Roman" w:hAnsi="Times New Roman" w:cs="Times New Roman"/>
          <w:sz w:val="24"/>
          <w:szCs w:val="24"/>
          <w:lang w:val="en-GB"/>
        </w:rPr>
      </w:pPr>
    </w:p>
    <w:p w14:paraId="1E3FDC27" w14:textId="77777777" w:rsidR="000E0DEB" w:rsidRPr="007E1711" w:rsidRDefault="000E0DEB" w:rsidP="000E0DEB">
      <w:pPr>
        <w:spacing w:before="240" w:line="360" w:lineRule="auto"/>
        <w:ind w:left="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 xml:space="preserve">In carrying out this sub-programme, funds would be sourced from </w:t>
      </w:r>
      <w:proofErr w:type="spellStart"/>
      <w:r w:rsidRPr="007E1711">
        <w:rPr>
          <w:rFonts w:ascii="Times New Roman" w:eastAsia="Times New Roman" w:hAnsi="Times New Roman" w:cs="Times New Roman"/>
          <w:sz w:val="24"/>
          <w:szCs w:val="24"/>
          <w:lang w:val="en-GB"/>
        </w:rPr>
        <w:t>GoG</w:t>
      </w:r>
      <w:proofErr w:type="spellEnd"/>
      <w:r w:rsidRPr="007E1711">
        <w:rPr>
          <w:rFonts w:ascii="Times New Roman" w:eastAsia="Times New Roman" w:hAnsi="Times New Roman" w:cs="Times New Roman"/>
          <w:sz w:val="24"/>
          <w:szCs w:val="24"/>
          <w:lang w:val="en-GB"/>
        </w:rPr>
        <w:t xml:space="preserve">, DACF and NGO support. The community, development partners and departments are the key beneficiaries to the sub-programme. </w:t>
      </w:r>
    </w:p>
    <w:p w14:paraId="12ED89B4" w14:textId="77777777" w:rsidR="000E0DEB" w:rsidRPr="007E1711" w:rsidRDefault="000E0DEB" w:rsidP="000E0DEB">
      <w:pPr>
        <w:spacing w:before="240" w:line="360" w:lineRule="auto"/>
        <w:ind w:firstLine="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Challenges in delivering the sub-programme include the following;</w:t>
      </w:r>
    </w:p>
    <w:p w14:paraId="3DC88772" w14:textId="77777777" w:rsidR="000E0DEB" w:rsidRPr="007E1711" w:rsidRDefault="000E0DEB" w:rsidP="00B922CC">
      <w:pPr>
        <w:pStyle w:val="ListParagraph"/>
        <w:numPr>
          <w:ilvl w:val="0"/>
          <w:numId w:val="43"/>
        </w:numPr>
        <w:spacing w:before="240" w:after="200" w:line="360" w:lineRule="auto"/>
        <w:jc w:val="both"/>
        <w:rPr>
          <w:sz w:val="24"/>
          <w:szCs w:val="24"/>
        </w:rPr>
      </w:pPr>
      <w:r w:rsidRPr="007E1711">
        <w:rPr>
          <w:sz w:val="24"/>
          <w:szCs w:val="24"/>
        </w:rPr>
        <w:t>Poor registration and documentation of school lands leading to encroachment of school lands.</w:t>
      </w:r>
    </w:p>
    <w:p w14:paraId="5100FE13" w14:textId="77777777" w:rsidR="000E0DEB" w:rsidRPr="007E1711" w:rsidRDefault="000E0DEB" w:rsidP="00B922CC">
      <w:pPr>
        <w:pStyle w:val="ListParagraph"/>
        <w:numPr>
          <w:ilvl w:val="0"/>
          <w:numId w:val="43"/>
        </w:numPr>
        <w:spacing w:before="240" w:after="200" w:line="360" w:lineRule="auto"/>
        <w:jc w:val="both"/>
        <w:rPr>
          <w:sz w:val="24"/>
          <w:szCs w:val="24"/>
        </w:rPr>
      </w:pPr>
      <w:r w:rsidRPr="007E1711">
        <w:rPr>
          <w:sz w:val="24"/>
          <w:szCs w:val="24"/>
        </w:rPr>
        <w:t>Inadequate and late release of funds. This leads to wrong timing of operations and projects thereby affecting implementation of projects and operations.</w:t>
      </w:r>
    </w:p>
    <w:p w14:paraId="1BE11F56" w14:textId="1D886D14" w:rsidR="000E0DEB" w:rsidRPr="00032FBB" w:rsidRDefault="000E0DEB" w:rsidP="00032FBB">
      <w:pPr>
        <w:pStyle w:val="ListParagraph"/>
        <w:numPr>
          <w:ilvl w:val="0"/>
          <w:numId w:val="43"/>
        </w:numPr>
        <w:spacing w:before="240" w:after="200" w:line="360" w:lineRule="auto"/>
        <w:jc w:val="both"/>
        <w:rPr>
          <w:sz w:val="24"/>
          <w:szCs w:val="24"/>
        </w:rPr>
      </w:pPr>
      <w:r w:rsidRPr="007E1711">
        <w:rPr>
          <w:sz w:val="24"/>
          <w:szCs w:val="24"/>
        </w:rPr>
        <w:t>Poor and inaccessible road networks hindering monitoring and supervision of schools.</w:t>
      </w:r>
    </w:p>
    <w:p w14:paraId="267BE136" w14:textId="77777777" w:rsidR="000E0DEB" w:rsidRPr="007E1711" w:rsidRDefault="000E0DEB" w:rsidP="00B922CC">
      <w:pPr>
        <w:pStyle w:val="ListParagraph"/>
        <w:numPr>
          <w:ilvl w:val="0"/>
          <w:numId w:val="43"/>
        </w:numPr>
        <w:spacing w:before="240" w:after="200" w:line="360" w:lineRule="auto"/>
        <w:jc w:val="both"/>
        <w:rPr>
          <w:sz w:val="24"/>
          <w:szCs w:val="24"/>
        </w:rPr>
      </w:pPr>
      <w:r w:rsidRPr="007E1711">
        <w:rPr>
          <w:sz w:val="24"/>
          <w:szCs w:val="24"/>
        </w:rPr>
        <w:t>Wrong use of technology by school children – Mobile phones, TV programmes etc.</w:t>
      </w:r>
    </w:p>
    <w:p w14:paraId="323EF8DF" w14:textId="77777777" w:rsidR="000E0DEB" w:rsidRPr="007E1711" w:rsidRDefault="000E0DEB" w:rsidP="000E0DEB">
      <w:pPr>
        <w:spacing w:after="0" w:line="240" w:lineRule="auto"/>
        <w:ind w:left="720"/>
        <w:contextualSpacing/>
        <w:rPr>
          <w:rFonts w:ascii="Times New Roman" w:eastAsia="Times New Roman" w:hAnsi="Times New Roman" w:cs="Times New Roman"/>
          <w:b/>
          <w:sz w:val="24"/>
          <w:szCs w:val="24"/>
          <w:lang w:val="en-GB"/>
        </w:rPr>
      </w:pPr>
    </w:p>
    <w:p w14:paraId="697F7088" w14:textId="77777777" w:rsidR="00803CAD" w:rsidRPr="007E1711" w:rsidRDefault="00803CAD" w:rsidP="00B922CC">
      <w:pPr>
        <w:numPr>
          <w:ilvl w:val="0"/>
          <w:numId w:val="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590D1128" w14:textId="2AAF65E1" w:rsidR="00803CAD" w:rsidRPr="007E1711" w:rsidRDefault="00803CAD" w:rsidP="00A4093F">
      <w:pPr>
        <w:pStyle w:val="ListParagraph"/>
        <w:spacing w:line="360" w:lineRule="auto"/>
        <w:jc w:val="both"/>
        <w:rPr>
          <w:sz w:val="24"/>
          <w:szCs w:val="24"/>
        </w:rPr>
      </w:pPr>
      <w:r w:rsidRPr="007E1711">
        <w:rPr>
          <w:sz w:val="24"/>
          <w:szCs w:val="24"/>
        </w:rPr>
        <w:t xml:space="preserve">The table indicates the main outputs, its indicators </w:t>
      </w:r>
      <w:r w:rsidR="00EC7DAD" w:rsidRPr="007E1711">
        <w:rPr>
          <w:sz w:val="24"/>
          <w:szCs w:val="24"/>
        </w:rPr>
        <w:t>and pr</w:t>
      </w:r>
      <w:r w:rsidR="00A4093F" w:rsidRPr="007E1711">
        <w:rPr>
          <w:sz w:val="24"/>
          <w:szCs w:val="24"/>
        </w:rPr>
        <w:t>ojections by which the District</w:t>
      </w:r>
      <w:r w:rsidR="00EC7DAD" w:rsidRPr="007E1711">
        <w:rPr>
          <w:sz w:val="24"/>
          <w:szCs w:val="24"/>
        </w:rPr>
        <w:t xml:space="preserve"> </w:t>
      </w:r>
      <w:r w:rsidRPr="007E1711">
        <w:rPr>
          <w:sz w:val="24"/>
          <w:szCs w:val="24"/>
        </w:rPr>
        <w:t>A</w:t>
      </w:r>
      <w:r w:rsidR="00EC7DAD" w:rsidRPr="007E1711">
        <w:rPr>
          <w:sz w:val="24"/>
          <w:szCs w:val="24"/>
        </w:rPr>
        <w:t>s</w:t>
      </w:r>
      <w:r w:rsidRPr="007E1711">
        <w:rPr>
          <w:sz w:val="24"/>
          <w:szCs w:val="24"/>
        </w:rPr>
        <w:t>s</w:t>
      </w:r>
      <w:r w:rsidR="00EC7DAD" w:rsidRPr="007E1711">
        <w:rPr>
          <w:sz w:val="24"/>
          <w:szCs w:val="24"/>
        </w:rPr>
        <w:t>embly</w:t>
      </w:r>
      <w:r w:rsidRPr="007E1711">
        <w:rPr>
          <w:sz w:val="24"/>
          <w:szCs w:val="24"/>
        </w:rPr>
        <w:t xml:space="preserve"> measure the performance of this sub-programme. The past data indicates actual performance wh</w:t>
      </w:r>
      <w:r w:rsidR="00EC7DAD" w:rsidRPr="007E1711">
        <w:rPr>
          <w:sz w:val="24"/>
          <w:szCs w:val="24"/>
        </w:rPr>
        <w:t>ilst the projections are the A</w:t>
      </w:r>
      <w:r w:rsidRPr="007E1711">
        <w:rPr>
          <w:sz w:val="24"/>
          <w:szCs w:val="24"/>
        </w:rPr>
        <w:t>s</w:t>
      </w:r>
      <w:r w:rsidR="00EC7DAD" w:rsidRPr="007E1711">
        <w:rPr>
          <w:sz w:val="24"/>
          <w:szCs w:val="24"/>
        </w:rPr>
        <w:t>sembly’s</w:t>
      </w:r>
      <w:r w:rsidRPr="007E1711">
        <w:rPr>
          <w:sz w:val="24"/>
          <w:szCs w:val="24"/>
        </w:rPr>
        <w:t xml:space="preserve"> estimate of future performance.</w:t>
      </w:r>
    </w:p>
    <w:p w14:paraId="25E4365E" w14:textId="77777777" w:rsidR="007A3165" w:rsidRPr="007E1711" w:rsidRDefault="007A3165" w:rsidP="00A4093F">
      <w:pPr>
        <w:pStyle w:val="ListParagraph"/>
        <w:spacing w:line="360" w:lineRule="auto"/>
        <w:jc w:val="both"/>
        <w:rPr>
          <w:sz w:val="24"/>
          <w:szCs w:val="24"/>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02"/>
        <w:gridCol w:w="714"/>
        <w:gridCol w:w="630"/>
        <w:gridCol w:w="90"/>
        <w:gridCol w:w="792"/>
        <w:gridCol w:w="938"/>
        <w:gridCol w:w="1132"/>
        <w:gridCol w:w="1250"/>
      </w:tblGrid>
      <w:tr w:rsidR="00B33183" w:rsidRPr="007E1711" w14:paraId="0FD066D9" w14:textId="77777777" w:rsidTr="000E0DEB">
        <w:trPr>
          <w:cantSplit/>
          <w:trHeight w:val="416"/>
        </w:trPr>
        <w:tc>
          <w:tcPr>
            <w:tcW w:w="3544"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558201E" w14:textId="77777777" w:rsidR="00B33183" w:rsidRPr="007E1711" w:rsidRDefault="00B33183" w:rsidP="00803CAD">
            <w:pPr>
              <w:keepNext/>
              <w:spacing w:after="0" w:line="240" w:lineRule="auto"/>
              <w:jc w:val="center"/>
              <w:rPr>
                <w:rFonts w:ascii="Times New Roman" w:eastAsia="Times New Roman" w:hAnsi="Times New Roman" w:cs="Times New Roman"/>
                <w:b/>
                <w:lang w:val="en-GB"/>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0D51105" w14:textId="77777777" w:rsidR="00B33183" w:rsidRPr="007E1711" w:rsidRDefault="00B33183" w:rsidP="00803CAD">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FA926F" w14:textId="77777777" w:rsidR="00B33183" w:rsidRPr="007E1711" w:rsidRDefault="00B33183" w:rsidP="00803CAD">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0E0DEB" w:rsidRPr="007E1711" w14:paraId="702793F2" w14:textId="77777777" w:rsidTr="000E0DEB">
        <w:trPr>
          <w:cantSplit/>
          <w:trHeight w:val="1045"/>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9064C7D" w14:textId="77777777" w:rsidR="000E0DEB" w:rsidRPr="007E1711" w:rsidRDefault="000E0DEB" w:rsidP="00975199">
            <w:pPr>
              <w:keepNext/>
              <w:spacing w:after="0" w:line="720" w:lineRule="auto"/>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8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1B13BB4" w14:textId="77777777" w:rsidR="000E0DEB" w:rsidRPr="007E1711" w:rsidRDefault="000E0DEB" w:rsidP="00B33183">
            <w:pPr>
              <w:keepNext/>
              <w:spacing w:after="0" w:line="240" w:lineRule="auto"/>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71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74C33EB" w14:textId="1D77B0D8"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9BCF" w14:textId="7C973D2D"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8161B14" w14:textId="77777777"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0319C807" w14:textId="288056F6"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7F3C5E7" w14:textId="77777777" w:rsidR="000E0DEB" w:rsidRPr="007E1711" w:rsidRDefault="000E0DEB" w:rsidP="000E0DE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56065DED" w14:textId="6F8E389E" w:rsidR="000E0DEB" w:rsidRPr="007E1711" w:rsidRDefault="000E0DEB" w:rsidP="000E0DE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F1B6E77" w14:textId="0F414525"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A698E5F" w14:textId="461E4297"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2E879367" w14:textId="77777777"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22E956F" w14:textId="5DF03ED8" w:rsidR="000E0DEB" w:rsidRPr="007E1711" w:rsidRDefault="000E0DEB" w:rsidP="00B3318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0E0DEB" w:rsidRPr="007E1711" w14:paraId="009EC634" w14:textId="77777777" w:rsidTr="007A31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27"/>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96395D6" w14:textId="77777777" w:rsidR="000E0DEB" w:rsidRPr="007E1711" w:rsidRDefault="000E0DEB" w:rsidP="00DE020E">
            <w:pPr>
              <w:autoSpaceDE w:val="0"/>
              <w:autoSpaceDN w:val="0"/>
              <w:adjustRightInd w:val="0"/>
              <w:spacing w:after="0" w:line="240" w:lineRule="auto"/>
              <w:rPr>
                <w:rFonts w:ascii="Times New Roman" w:hAnsi="Times New Roman" w:cs="Times New Roman"/>
              </w:rPr>
            </w:pPr>
            <w:r w:rsidRPr="007E1711">
              <w:rPr>
                <w:rFonts w:ascii="Times New Roman" w:hAnsi="Times New Roman" w:cs="Times New Roman"/>
              </w:rPr>
              <w:t>Increase/improve educational infrastructure and facilities</w:t>
            </w:r>
          </w:p>
        </w:tc>
        <w:tc>
          <w:tcPr>
            <w:tcW w:w="18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C781460" w14:textId="77777777" w:rsidR="000E0DEB" w:rsidRPr="007E1711" w:rsidRDefault="000E0DEB" w:rsidP="00B33183">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iCs/>
                <w:lang w:val="en-GB"/>
              </w:rPr>
              <w:t>Number of classroom blocks constructed</w:t>
            </w:r>
          </w:p>
        </w:tc>
        <w:tc>
          <w:tcPr>
            <w:tcW w:w="71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5B27459" w14:textId="77777777" w:rsidR="000E0DEB" w:rsidRPr="007E1711" w:rsidRDefault="000E0DEB" w:rsidP="00B33183">
            <w:pPr>
              <w:autoSpaceDE w:val="0"/>
              <w:autoSpaceDN w:val="0"/>
              <w:adjustRightInd w:val="0"/>
              <w:spacing w:after="0"/>
              <w:ind w:right="-57"/>
              <w:rPr>
                <w:rFonts w:ascii="Times New Roman" w:eastAsia="Times New Roman" w:hAnsi="Times New Roman" w:cs="Times New Roman"/>
                <w:color w:val="FF0000"/>
                <w:lang w:val="en-GB"/>
              </w:rPr>
            </w:pPr>
          </w:p>
          <w:p w14:paraId="0A26737F" w14:textId="7DA8C444" w:rsidR="000E0DEB" w:rsidRPr="007E1711" w:rsidRDefault="000E0DEB" w:rsidP="00DE020E">
            <w:pPr>
              <w:autoSpaceDE w:val="0"/>
              <w:autoSpaceDN w:val="0"/>
              <w:adjustRightInd w:val="0"/>
              <w:spacing w:after="0"/>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029779A" w14:textId="77777777" w:rsidR="000E0DEB" w:rsidRPr="007E1711" w:rsidRDefault="000E0DEB" w:rsidP="00B33183">
            <w:pPr>
              <w:autoSpaceDE w:val="0"/>
              <w:autoSpaceDN w:val="0"/>
              <w:adjustRightInd w:val="0"/>
              <w:spacing w:after="0" w:line="240" w:lineRule="auto"/>
              <w:ind w:right="-57"/>
              <w:jc w:val="center"/>
              <w:rPr>
                <w:rFonts w:ascii="Times New Roman" w:eastAsia="Times New Roman" w:hAnsi="Times New Roman" w:cs="Times New Roman"/>
                <w:color w:val="FF0000"/>
                <w:lang w:val="en-GB"/>
              </w:rPr>
            </w:pPr>
          </w:p>
          <w:p w14:paraId="51DE05B8" w14:textId="12BE088E" w:rsidR="000E0DEB" w:rsidRPr="007E1711" w:rsidRDefault="000E0DEB" w:rsidP="00B33183">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w:t>
            </w:r>
          </w:p>
          <w:p w14:paraId="4D8E3538" w14:textId="77777777" w:rsidR="000E0DEB" w:rsidRPr="007E1711" w:rsidRDefault="000E0DEB" w:rsidP="00DE020E">
            <w:pPr>
              <w:autoSpaceDE w:val="0"/>
              <w:autoSpaceDN w:val="0"/>
              <w:adjustRightInd w:val="0"/>
              <w:spacing w:after="0" w:line="240" w:lineRule="auto"/>
              <w:ind w:right="-57"/>
              <w:rPr>
                <w:rFonts w:ascii="Times New Roman" w:eastAsia="Times New Roman" w:hAnsi="Times New Roman" w:cs="Times New Roman"/>
                <w:lang w:val="en-GB"/>
              </w:rPr>
            </w:pPr>
          </w:p>
        </w:tc>
        <w:tc>
          <w:tcPr>
            <w:tcW w:w="7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500426A" w14:textId="77777777" w:rsidR="000E0DEB" w:rsidRPr="007E1711" w:rsidRDefault="000E0DEB" w:rsidP="00B33183">
            <w:pPr>
              <w:autoSpaceDE w:val="0"/>
              <w:autoSpaceDN w:val="0"/>
              <w:adjustRightInd w:val="0"/>
              <w:spacing w:after="0" w:line="240" w:lineRule="auto"/>
              <w:ind w:right="-57"/>
              <w:jc w:val="center"/>
              <w:rPr>
                <w:rFonts w:ascii="Times New Roman" w:eastAsia="Times New Roman" w:hAnsi="Times New Roman" w:cs="Times New Roman"/>
                <w:lang w:val="en-GB"/>
              </w:rPr>
            </w:pPr>
          </w:p>
          <w:p w14:paraId="03B157CE" w14:textId="77777777" w:rsidR="000E0DEB" w:rsidRPr="007E1711" w:rsidRDefault="000E0DEB" w:rsidP="00B33183">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w:t>
            </w:r>
          </w:p>
          <w:p w14:paraId="45822C1D" w14:textId="77777777" w:rsidR="000E0DEB" w:rsidRPr="007E1711" w:rsidRDefault="000E0DEB" w:rsidP="00DE020E">
            <w:pPr>
              <w:autoSpaceDE w:val="0"/>
              <w:autoSpaceDN w:val="0"/>
              <w:adjustRightInd w:val="0"/>
              <w:spacing w:after="0" w:line="240" w:lineRule="auto"/>
              <w:ind w:right="-57"/>
              <w:rPr>
                <w:rFonts w:ascii="Times New Roman" w:eastAsia="Times New Roman" w:hAnsi="Times New Roman" w:cs="Times New Roman"/>
                <w:lang w:val="en-GB"/>
              </w:rPr>
            </w:pPr>
          </w:p>
          <w:p w14:paraId="2DE329CE" w14:textId="77777777" w:rsidR="000E0DEB" w:rsidRPr="007E1711" w:rsidRDefault="000E0DEB"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49123CD" w14:textId="46E78103" w:rsidR="000E0DEB" w:rsidRPr="007E1711" w:rsidRDefault="00855FAD" w:rsidP="000E0DEB">
            <w:pPr>
              <w:autoSpaceDE w:val="0"/>
              <w:autoSpaceDN w:val="0"/>
              <w:adjustRightInd w:val="0"/>
              <w:spacing w:after="0" w:line="240" w:lineRule="auto"/>
              <w:ind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p w14:paraId="649F2314" w14:textId="77777777" w:rsidR="000E0DEB" w:rsidRPr="007E1711" w:rsidRDefault="000E0DEB"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EC7926F" w14:textId="03516512" w:rsidR="000E0DEB" w:rsidRPr="007E1711" w:rsidRDefault="000E0DEB"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9499AEB" w14:textId="3B03FB84" w:rsidR="000E0DEB" w:rsidRPr="007E1711" w:rsidRDefault="00855FAD"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p w14:paraId="27C9071C" w14:textId="77777777" w:rsidR="000E0DEB" w:rsidRPr="007E1711" w:rsidRDefault="000E0DEB"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p>
        </w:tc>
        <w:tc>
          <w:tcPr>
            <w:tcW w:w="12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6227990" w14:textId="77777777" w:rsidR="000E0DEB" w:rsidRPr="007E1711" w:rsidRDefault="000E0DEB" w:rsidP="00B33183">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9E7296" w14:textId="58CB13E2" w:rsidR="000E0DEB" w:rsidRPr="007E1711" w:rsidRDefault="00855FAD" w:rsidP="00DE020E">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r>
      <w:tr w:rsidR="00E30CBF" w:rsidRPr="007E1711" w14:paraId="054B8F02"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2"/>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662666F8" w14:textId="70ACBD77" w:rsidR="00E30CBF" w:rsidRPr="007E1711" w:rsidRDefault="00E30CBF" w:rsidP="00E30CBF">
            <w:pPr>
              <w:autoSpaceDE w:val="0"/>
              <w:autoSpaceDN w:val="0"/>
              <w:adjustRightInd w:val="0"/>
              <w:spacing w:after="0" w:line="240" w:lineRule="auto"/>
              <w:rPr>
                <w:rFonts w:ascii="Times New Roman" w:hAnsi="Times New Roman" w:cs="Times New Roman"/>
              </w:rPr>
            </w:pPr>
            <w:r w:rsidRPr="007E1711">
              <w:rPr>
                <w:rFonts w:ascii="Times New Roman" w:eastAsia="Times New Roman" w:hAnsi="Times New Roman" w:cs="Times New Roman"/>
                <w:lang w:val="en-GB"/>
              </w:rPr>
              <w:t>Sports and Culture programmes Organized</w:t>
            </w:r>
          </w:p>
        </w:tc>
        <w:tc>
          <w:tcPr>
            <w:tcW w:w="18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DED79A4" w14:textId="15CD6A2A" w:rsidR="00E30CBF" w:rsidRPr="007E1711" w:rsidRDefault="00E30CBF" w:rsidP="00E30CBF">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Number of Sport</w:t>
            </w:r>
            <w:r w:rsidR="00032FBB">
              <w:rPr>
                <w:rFonts w:ascii="Times New Roman" w:eastAsia="Times New Roman" w:hAnsi="Times New Roman" w:cs="Times New Roman"/>
                <w:lang w:val="en-GB"/>
              </w:rPr>
              <w:t>s</w:t>
            </w:r>
            <w:r w:rsidRPr="007E1711">
              <w:rPr>
                <w:rFonts w:ascii="Times New Roman" w:eastAsia="Times New Roman" w:hAnsi="Times New Roman" w:cs="Times New Roman"/>
                <w:lang w:val="en-GB"/>
              </w:rPr>
              <w:t xml:space="preserve"> Programme organized</w:t>
            </w:r>
          </w:p>
          <w:p w14:paraId="6A492D21" w14:textId="6469DCE2" w:rsidR="00E30CBF" w:rsidRPr="007E1711" w:rsidRDefault="00E30CBF" w:rsidP="00E30CBF">
            <w:pPr>
              <w:autoSpaceDE w:val="0"/>
              <w:autoSpaceDN w:val="0"/>
              <w:adjustRightInd w:val="0"/>
              <w:spacing w:after="0" w:line="240" w:lineRule="auto"/>
              <w:rPr>
                <w:rFonts w:ascii="Times New Roman" w:hAnsi="Times New Roman" w:cs="Times New Roman"/>
              </w:rPr>
            </w:pPr>
          </w:p>
        </w:tc>
        <w:tc>
          <w:tcPr>
            <w:tcW w:w="71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752070D" w14:textId="0A60425A" w:rsidR="00E30CBF" w:rsidRPr="007E1711" w:rsidRDefault="00E30CBF" w:rsidP="00E30CBF">
            <w:pPr>
              <w:autoSpaceDE w:val="0"/>
              <w:autoSpaceDN w:val="0"/>
              <w:adjustRightInd w:val="0"/>
              <w:spacing w:after="0" w:line="240" w:lineRule="auto"/>
              <w:ind w:left="-57" w:right="-57"/>
              <w:jc w:val="center"/>
              <w:rPr>
                <w:rFonts w:ascii="Times New Roman" w:hAnsi="Times New Roman" w:cs="Times New Roman"/>
              </w:rPr>
            </w:pPr>
            <w:r w:rsidRPr="007E1711">
              <w:rPr>
                <w:rFonts w:ascii="Times New Roman" w:eastAsia="Times New Roman" w:hAnsi="Times New Roman" w:cs="Times New Roman"/>
                <w:lang w:val="en-GB"/>
              </w:rPr>
              <w:t>2</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8406DCA" w14:textId="29DE2BE5"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c>
          <w:tcPr>
            <w:tcW w:w="7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C3D6D56" w14:textId="4B46C8AE"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A5D1458" w14:textId="758DA8E7"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24FE595" w14:textId="5695A31F"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2</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53B5ECD5" w14:textId="459FCA2E"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2</w:t>
            </w:r>
          </w:p>
        </w:tc>
      </w:tr>
      <w:tr w:rsidR="00E30CBF" w:rsidRPr="007E1711" w14:paraId="575D354C"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B77E720" w14:textId="105F7171" w:rsidR="00E30CBF" w:rsidRPr="007E1711" w:rsidRDefault="00E30CBF" w:rsidP="00E30CBF">
            <w:pPr>
              <w:spacing w:after="0" w:line="240" w:lineRule="auto"/>
              <w:rPr>
                <w:rFonts w:ascii="Times New Roman" w:eastAsia="Calibri" w:hAnsi="Times New Roman" w:cs="Times New Roman"/>
                <w:bCs/>
                <w:iCs/>
                <w:lang w:val="en-GB"/>
              </w:rPr>
            </w:pPr>
            <w:r w:rsidRPr="007E1711">
              <w:rPr>
                <w:rFonts w:ascii="Times New Roman" w:eastAsia="Times New Roman" w:hAnsi="Times New Roman" w:cs="Times New Roman"/>
                <w:lang w:val="en-GB"/>
              </w:rPr>
              <w:t>JHS Students Supported to attend STMIE Programme</w:t>
            </w:r>
          </w:p>
        </w:tc>
        <w:tc>
          <w:tcPr>
            <w:tcW w:w="18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1EA7616" w14:textId="388FAB68" w:rsidR="00E30CBF" w:rsidRPr="007E1711" w:rsidRDefault="00E30CBF" w:rsidP="00E30CBF">
            <w:pPr>
              <w:spacing w:after="0" w:line="240" w:lineRule="auto"/>
              <w:rPr>
                <w:rFonts w:ascii="Times New Roman" w:eastAsia="Calibri" w:hAnsi="Times New Roman" w:cs="Times New Roman"/>
                <w:bCs/>
                <w:iCs/>
                <w:lang w:val="en-GB"/>
              </w:rPr>
            </w:pPr>
            <w:r w:rsidRPr="007E1711">
              <w:rPr>
                <w:rFonts w:ascii="Times New Roman" w:eastAsia="Times New Roman" w:hAnsi="Times New Roman" w:cs="Times New Roman"/>
                <w:lang w:val="en-GB"/>
              </w:rPr>
              <w:t>Number of Students supported</w:t>
            </w:r>
          </w:p>
        </w:tc>
        <w:tc>
          <w:tcPr>
            <w:tcW w:w="71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E9F3BCB" w14:textId="3AD448E2"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15</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62EDED6" w14:textId="11F1BE88"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w:t>
            </w:r>
          </w:p>
        </w:tc>
        <w:tc>
          <w:tcPr>
            <w:tcW w:w="7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F278200" w14:textId="4AC4F415" w:rsidR="00E30CBF" w:rsidRPr="007E1711" w:rsidRDefault="00E30CBF" w:rsidP="00E30CBF">
            <w:pPr>
              <w:autoSpaceDE w:val="0"/>
              <w:autoSpaceDN w:val="0"/>
              <w:adjustRightInd w:val="0"/>
              <w:spacing w:after="0" w:line="36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20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E528731" w14:textId="76E0D7A9" w:rsidR="00E30CBF" w:rsidRPr="007E1711" w:rsidRDefault="00E30CBF" w:rsidP="00E30CBF">
            <w:pPr>
              <w:autoSpaceDE w:val="0"/>
              <w:autoSpaceDN w:val="0"/>
              <w:adjustRightInd w:val="0"/>
              <w:spacing w:after="0" w:line="36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30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055D29A" w14:textId="673B3A24"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30</w:t>
            </w:r>
          </w:p>
        </w:tc>
        <w:tc>
          <w:tcPr>
            <w:tcW w:w="125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DA8FF75" w14:textId="368A5430" w:rsidR="00E30CBF" w:rsidRPr="007E1711" w:rsidRDefault="00E30CBF" w:rsidP="00E30CBF">
            <w:pPr>
              <w:autoSpaceDE w:val="0"/>
              <w:autoSpaceDN w:val="0"/>
              <w:adjustRightInd w:val="0"/>
              <w:spacing w:after="0" w:line="240" w:lineRule="auto"/>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30</w:t>
            </w:r>
          </w:p>
        </w:tc>
      </w:tr>
      <w:tr w:rsidR="00E30CBF" w:rsidRPr="007E1711" w14:paraId="1DB80F9B"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DD27FF3" w14:textId="5D1A248D" w:rsidR="00E30CBF" w:rsidRPr="007E1711" w:rsidRDefault="00E30CBF" w:rsidP="00E30CBF">
            <w:pPr>
              <w:spacing w:after="0" w:line="240" w:lineRule="auto"/>
              <w:rPr>
                <w:rFonts w:ascii="Times New Roman" w:hAnsi="Times New Roman" w:cs="Times New Roman"/>
              </w:rPr>
            </w:pPr>
            <w:r w:rsidRPr="007E1711">
              <w:rPr>
                <w:rFonts w:ascii="Times New Roman" w:eastAsia="Calibri" w:hAnsi="Times New Roman" w:cs="Times New Roman"/>
                <w:bCs/>
                <w:iCs/>
                <w:lang w:val="en-GB"/>
              </w:rPr>
              <w:t xml:space="preserve">Mock exam for Final Year JHS </w:t>
            </w:r>
            <w:proofErr w:type="gramStart"/>
            <w:r w:rsidRPr="007E1711">
              <w:rPr>
                <w:rFonts w:ascii="Times New Roman" w:eastAsia="Calibri" w:hAnsi="Times New Roman" w:cs="Times New Roman"/>
                <w:bCs/>
                <w:iCs/>
                <w:lang w:val="en-GB"/>
              </w:rPr>
              <w:t>students  Organized</w:t>
            </w:r>
            <w:proofErr w:type="gramEnd"/>
          </w:p>
        </w:tc>
        <w:tc>
          <w:tcPr>
            <w:tcW w:w="18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F8350DC" w14:textId="569DC0A7" w:rsidR="00E30CBF" w:rsidRPr="007E1711" w:rsidRDefault="00E30CBF" w:rsidP="00E30CBF">
            <w:pPr>
              <w:spacing w:after="0" w:line="240" w:lineRule="auto"/>
              <w:rPr>
                <w:rFonts w:ascii="Times New Roman" w:eastAsia="Times New Roman" w:hAnsi="Times New Roman" w:cs="Times New Roman"/>
                <w:lang w:val="en-GB"/>
              </w:rPr>
            </w:pPr>
            <w:r w:rsidRPr="007E1711">
              <w:rPr>
                <w:rFonts w:ascii="Times New Roman" w:eastAsia="Calibri" w:hAnsi="Times New Roman" w:cs="Times New Roman"/>
                <w:bCs/>
                <w:iCs/>
                <w:lang w:val="en-GB"/>
              </w:rPr>
              <w:t xml:space="preserve">Number of Mock </w:t>
            </w:r>
            <w:proofErr w:type="gramStart"/>
            <w:r w:rsidRPr="007E1711">
              <w:rPr>
                <w:rFonts w:ascii="Times New Roman" w:eastAsia="Calibri" w:hAnsi="Times New Roman" w:cs="Times New Roman"/>
                <w:bCs/>
                <w:iCs/>
                <w:lang w:val="en-GB"/>
              </w:rPr>
              <w:t>exam</w:t>
            </w:r>
            <w:proofErr w:type="gramEnd"/>
            <w:r w:rsidRPr="007E1711">
              <w:rPr>
                <w:rFonts w:ascii="Times New Roman" w:eastAsia="Calibri" w:hAnsi="Times New Roman" w:cs="Times New Roman"/>
                <w:bCs/>
                <w:iCs/>
                <w:lang w:val="en-GB"/>
              </w:rPr>
              <w:t xml:space="preserve"> Organized</w:t>
            </w:r>
          </w:p>
        </w:tc>
        <w:tc>
          <w:tcPr>
            <w:tcW w:w="714"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CD2CFFB" w14:textId="5002F9BC"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987FD5D" w14:textId="31E8BA25" w:rsidR="00E30CBF" w:rsidRPr="007E1711" w:rsidRDefault="00E30CBF" w:rsidP="00E30CBF">
            <w:pPr>
              <w:autoSpaceDE w:val="0"/>
              <w:autoSpaceDN w:val="0"/>
              <w:adjustRightInd w:val="0"/>
              <w:spacing w:after="0" w:line="240" w:lineRule="auto"/>
              <w:ind w:left="-57"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w:t>
            </w:r>
          </w:p>
        </w:tc>
        <w:tc>
          <w:tcPr>
            <w:tcW w:w="79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CE0B3E0" w14:textId="5A6F663D" w:rsidR="00E30CBF" w:rsidRPr="007E1711" w:rsidRDefault="00E30CBF" w:rsidP="00E30CBF">
            <w:pPr>
              <w:autoSpaceDE w:val="0"/>
              <w:autoSpaceDN w:val="0"/>
              <w:adjustRightInd w:val="0"/>
              <w:spacing w:after="0" w:line="24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FCF10D7" w14:textId="7EB22625" w:rsidR="00E30CBF" w:rsidRPr="007E1711" w:rsidRDefault="00E30CBF" w:rsidP="00E30CBF">
            <w:pPr>
              <w:autoSpaceDE w:val="0"/>
              <w:autoSpaceDN w:val="0"/>
              <w:adjustRightInd w:val="0"/>
              <w:spacing w:after="0" w:line="24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9D25765" w14:textId="136E608A" w:rsidR="00E30CBF" w:rsidRPr="007E1711" w:rsidRDefault="00E30CBF" w:rsidP="00E30CBF">
            <w:pPr>
              <w:autoSpaceDE w:val="0"/>
              <w:autoSpaceDN w:val="0"/>
              <w:adjustRightInd w:val="0"/>
              <w:spacing w:after="0" w:line="240" w:lineRule="auto"/>
              <w:ind w:right="-57"/>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914601C" w14:textId="0C7A54CB" w:rsidR="00E30CBF" w:rsidRPr="007E1711" w:rsidRDefault="00E30CBF" w:rsidP="00E30CBF">
            <w:pPr>
              <w:autoSpaceDE w:val="0"/>
              <w:autoSpaceDN w:val="0"/>
              <w:adjustRightInd w:val="0"/>
              <w:spacing w:after="0" w:line="240" w:lineRule="auto"/>
              <w:jc w:val="center"/>
              <w:rPr>
                <w:rFonts w:ascii="Times New Roman" w:eastAsia="Times New Roman" w:hAnsi="Times New Roman" w:cs="Times New Roman"/>
                <w:color w:val="000000" w:themeColor="text1"/>
                <w:lang w:val="en-GB"/>
              </w:rPr>
            </w:pPr>
            <w:r w:rsidRPr="007E1711">
              <w:rPr>
                <w:rFonts w:ascii="Times New Roman" w:eastAsia="Times New Roman" w:hAnsi="Times New Roman" w:cs="Times New Roman"/>
                <w:lang w:val="en-GB"/>
              </w:rPr>
              <w:t>1</w:t>
            </w:r>
          </w:p>
        </w:tc>
      </w:tr>
    </w:tbl>
    <w:p w14:paraId="6CC775B0"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3AFAC5F1"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418882B2"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2D0ABFD5"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106E07B4"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682A3624"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366BF44C" w14:textId="77777777" w:rsidR="00314C04" w:rsidRPr="007E1711" w:rsidRDefault="00314C04" w:rsidP="00DE020E">
      <w:pPr>
        <w:spacing w:after="0" w:line="240" w:lineRule="auto"/>
        <w:contextualSpacing/>
        <w:rPr>
          <w:rFonts w:ascii="Times New Roman" w:eastAsia="Times New Roman" w:hAnsi="Times New Roman" w:cs="Times New Roman"/>
          <w:b/>
          <w:sz w:val="24"/>
          <w:szCs w:val="24"/>
          <w:lang w:val="en-GB"/>
        </w:rPr>
      </w:pPr>
    </w:p>
    <w:p w14:paraId="6687CCB1" w14:textId="77777777" w:rsidR="00065024" w:rsidRPr="007E1711" w:rsidRDefault="00065024" w:rsidP="00DE020E">
      <w:pPr>
        <w:spacing w:after="0" w:line="240" w:lineRule="auto"/>
        <w:contextualSpacing/>
        <w:rPr>
          <w:rFonts w:ascii="Times New Roman" w:eastAsia="Times New Roman" w:hAnsi="Times New Roman" w:cs="Times New Roman"/>
          <w:b/>
          <w:sz w:val="24"/>
          <w:szCs w:val="24"/>
          <w:lang w:val="en-GB"/>
        </w:rPr>
      </w:pPr>
    </w:p>
    <w:p w14:paraId="02C48E47" w14:textId="77777777" w:rsidR="00803CAD" w:rsidRPr="007E1711" w:rsidRDefault="00803CAD" w:rsidP="00B922CC">
      <w:pPr>
        <w:numPr>
          <w:ilvl w:val="0"/>
          <w:numId w:val="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4992E374" w14:textId="77777777" w:rsidR="00DB384A" w:rsidRPr="007E1711" w:rsidRDefault="00DB384A" w:rsidP="00803CAD">
      <w:pPr>
        <w:tabs>
          <w:tab w:val="left" w:pos="720"/>
        </w:tabs>
        <w:spacing w:after="0" w:line="240" w:lineRule="auto"/>
        <w:ind w:left="720"/>
        <w:jc w:val="both"/>
        <w:rPr>
          <w:rFonts w:ascii="Times New Roman" w:eastAsia="Times New Roman" w:hAnsi="Times New Roman" w:cs="Times New Roman"/>
          <w:sz w:val="24"/>
          <w:szCs w:val="24"/>
          <w:lang w:val="en-GB"/>
        </w:rPr>
      </w:pPr>
    </w:p>
    <w:p w14:paraId="232CB2AF" w14:textId="77777777" w:rsidR="00803CAD" w:rsidRPr="007E1711" w:rsidRDefault="00803CAD" w:rsidP="00803CAD">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04CFB061" w14:textId="77777777" w:rsidR="00DB384A" w:rsidRPr="007E1711" w:rsidRDefault="00DB384A" w:rsidP="00803CAD">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803CAD" w:rsidRPr="007E1711" w14:paraId="7411362E" w14:textId="77777777" w:rsidTr="00803CAD">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2EAE33AF" w14:textId="77777777" w:rsidR="00803CAD" w:rsidRPr="007E1711" w:rsidRDefault="00803CAD" w:rsidP="00803CAD">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6C018E1F" w14:textId="77777777" w:rsidR="00803CAD" w:rsidRPr="007E1711" w:rsidRDefault="00803CAD" w:rsidP="00803CAD">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12B63B64" w14:textId="77777777" w:rsidR="00803CAD" w:rsidRPr="007E1711" w:rsidRDefault="00803CAD" w:rsidP="00803CAD">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FE5C74" w:rsidRPr="007E1711" w14:paraId="4706A5CA"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53586E28" w14:textId="1649B797"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Support to teaching and learning delivery (My first day at school, STMIE, provision of school furniture, supply of books, Schools and Teachers award scheme)</w:t>
            </w:r>
          </w:p>
        </w:tc>
        <w:tc>
          <w:tcPr>
            <w:tcW w:w="294" w:type="dxa"/>
            <w:tcBorders>
              <w:left w:val="single" w:sz="4" w:space="0" w:color="auto"/>
              <w:right w:val="single" w:sz="4" w:space="0" w:color="auto"/>
            </w:tcBorders>
          </w:tcPr>
          <w:p w14:paraId="0286E0A8" w14:textId="77777777" w:rsidR="00FE5C74" w:rsidRPr="007E1711" w:rsidRDefault="00FE5C74"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B6544A2" w14:textId="6C7DD67B"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1No. 3 Unit Classroom Block, Library, Headmaster’s Office and Staff Common Room and provision of furniture to the classrooms at </w:t>
            </w:r>
            <w:proofErr w:type="spellStart"/>
            <w:r w:rsidRPr="007E1711">
              <w:rPr>
                <w:rFonts w:ascii="Times New Roman" w:eastAsia="Times New Roman" w:hAnsi="Times New Roman" w:cs="Times New Roman"/>
              </w:rPr>
              <w:t>Okanta</w:t>
            </w:r>
            <w:proofErr w:type="spellEnd"/>
          </w:p>
        </w:tc>
      </w:tr>
      <w:tr w:rsidR="00B94C2F" w:rsidRPr="007E1711" w14:paraId="288CC1BA"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51303EC" w14:textId="0C251813" w:rsidR="00B94C2F" w:rsidRPr="007E1711" w:rsidRDefault="00243B08" w:rsidP="00803CAD">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color w:val="000000"/>
              </w:rPr>
              <w:t>Development of youth, sports and culture</w:t>
            </w:r>
          </w:p>
        </w:tc>
        <w:tc>
          <w:tcPr>
            <w:tcW w:w="294" w:type="dxa"/>
            <w:tcBorders>
              <w:left w:val="single" w:sz="4" w:space="0" w:color="auto"/>
              <w:right w:val="single" w:sz="4" w:space="0" w:color="auto"/>
            </w:tcBorders>
          </w:tcPr>
          <w:p w14:paraId="258A6594" w14:textId="77777777" w:rsidR="00B94C2F" w:rsidRPr="007E1711" w:rsidRDefault="00B94C2F"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967A75F" w14:textId="0619DB21" w:rsidR="00B94C2F" w:rsidRPr="007E1711" w:rsidRDefault="00243B08" w:rsidP="00B94C2F">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3-unit classroom block at </w:t>
            </w:r>
            <w:proofErr w:type="spellStart"/>
            <w:r w:rsidRPr="007E1711">
              <w:rPr>
                <w:rFonts w:ascii="Times New Roman" w:eastAsia="Times New Roman" w:hAnsi="Times New Roman" w:cs="Times New Roman"/>
              </w:rPr>
              <w:t>Ampeyoo</w:t>
            </w:r>
            <w:proofErr w:type="spellEnd"/>
            <w:r w:rsidRPr="007E1711">
              <w:rPr>
                <w:rFonts w:ascii="Times New Roman" w:eastAsia="Times New Roman" w:hAnsi="Times New Roman" w:cs="Times New Roman"/>
              </w:rPr>
              <w:t xml:space="preserve"> </w:t>
            </w:r>
          </w:p>
        </w:tc>
      </w:tr>
      <w:tr w:rsidR="00FE5C74" w:rsidRPr="007E1711" w14:paraId="466D9405"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3AF0CAB9" w14:textId="230A348C"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Official / National Celebrations</w:t>
            </w:r>
          </w:p>
        </w:tc>
        <w:tc>
          <w:tcPr>
            <w:tcW w:w="294" w:type="dxa"/>
            <w:tcBorders>
              <w:left w:val="single" w:sz="4" w:space="0" w:color="auto"/>
              <w:right w:val="single" w:sz="4" w:space="0" w:color="auto"/>
            </w:tcBorders>
          </w:tcPr>
          <w:p w14:paraId="429DDFFE" w14:textId="77777777" w:rsidR="00FE5C74" w:rsidRPr="007E1711" w:rsidRDefault="00FE5C74"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3DA6E35F" w14:textId="654D6B2E"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1No. 6-unit classroom block, office and store at D/A Primary School </w:t>
            </w:r>
            <w:proofErr w:type="spellStart"/>
            <w:r w:rsidRPr="007E1711">
              <w:rPr>
                <w:rFonts w:ascii="Times New Roman" w:eastAsia="Times New Roman" w:hAnsi="Times New Roman" w:cs="Times New Roman"/>
              </w:rPr>
              <w:t>Kosamba</w:t>
            </w:r>
            <w:proofErr w:type="spellEnd"/>
            <w:r w:rsidRPr="007E1711">
              <w:rPr>
                <w:rFonts w:ascii="Times New Roman" w:eastAsia="Times New Roman" w:hAnsi="Times New Roman" w:cs="Times New Roman"/>
              </w:rPr>
              <w:t xml:space="preserve"> </w:t>
            </w:r>
          </w:p>
        </w:tc>
      </w:tr>
      <w:tr w:rsidR="00FE5C74" w:rsidRPr="007E1711" w14:paraId="49D48AC2"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4D45BDB" w14:textId="7C6DF11E"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Manpower </w:t>
            </w:r>
            <w:proofErr w:type="gramStart"/>
            <w:r w:rsidRPr="007E1711">
              <w:rPr>
                <w:rFonts w:ascii="Times New Roman" w:eastAsia="Times New Roman" w:hAnsi="Times New Roman" w:cs="Times New Roman"/>
              </w:rPr>
              <w:t>And</w:t>
            </w:r>
            <w:proofErr w:type="gramEnd"/>
            <w:r w:rsidRPr="007E1711">
              <w:rPr>
                <w:rFonts w:ascii="Times New Roman" w:eastAsia="Times New Roman" w:hAnsi="Times New Roman" w:cs="Times New Roman"/>
              </w:rPr>
              <w:t xml:space="preserve"> Skills Development (scholarship and Bursary) </w:t>
            </w:r>
          </w:p>
        </w:tc>
        <w:tc>
          <w:tcPr>
            <w:tcW w:w="294" w:type="dxa"/>
            <w:tcBorders>
              <w:left w:val="single" w:sz="4" w:space="0" w:color="auto"/>
              <w:right w:val="single" w:sz="4" w:space="0" w:color="auto"/>
            </w:tcBorders>
          </w:tcPr>
          <w:p w14:paraId="11D4CACF" w14:textId="77777777" w:rsidR="00FE5C74" w:rsidRPr="007E1711" w:rsidRDefault="00FE5C74"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B75308E" w14:textId="0E28CC86" w:rsidR="00FE5C74"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1No. 3 Unit Classroom Block, Library, Headmaster’s Office and Staff Common Room at KASEC Model School </w:t>
            </w:r>
            <w:r w:rsidR="00D2773F" w:rsidRPr="007E1711">
              <w:rPr>
                <w:rFonts w:ascii="Times New Roman" w:eastAsia="Times New Roman" w:hAnsi="Times New Roman" w:cs="Times New Roman"/>
              </w:rPr>
              <w:t>(JHS)</w:t>
            </w:r>
          </w:p>
        </w:tc>
      </w:tr>
      <w:tr w:rsidR="00243B08" w:rsidRPr="007E1711" w14:paraId="2B2F342C"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5894C511"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5E58F8F6"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1653E2C4" w14:textId="77777777" w:rsidR="00243B08" w:rsidRPr="007E1711" w:rsidRDefault="00243B08" w:rsidP="00803CAD">
            <w:pPr>
              <w:spacing w:after="0" w:line="240" w:lineRule="auto"/>
              <w:jc w:val="both"/>
              <w:rPr>
                <w:rFonts w:ascii="Times New Roman" w:eastAsia="Times New Roman" w:hAnsi="Times New Roman" w:cs="Times New Roman"/>
              </w:rPr>
            </w:pPr>
          </w:p>
        </w:tc>
      </w:tr>
      <w:tr w:rsidR="00243B08" w:rsidRPr="007E1711" w14:paraId="5671EF73"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CEF23D6"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7D3EC725"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C6AC0C3" w14:textId="3164AE42" w:rsidR="00243B08" w:rsidRPr="007E1711" w:rsidRDefault="00243B0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1No. 3 Unit Classroom Block, Library, Headmaster’s Office and Staff Common Room at </w:t>
            </w:r>
            <w:proofErr w:type="spellStart"/>
            <w:r w:rsidR="00D2773F" w:rsidRPr="007E1711">
              <w:rPr>
                <w:rFonts w:ascii="Times New Roman" w:eastAsia="Times New Roman" w:hAnsi="Times New Roman" w:cs="Times New Roman"/>
              </w:rPr>
              <w:t>Ahamansu</w:t>
            </w:r>
            <w:proofErr w:type="spellEnd"/>
            <w:r w:rsidR="00D2773F" w:rsidRPr="007E1711">
              <w:rPr>
                <w:rFonts w:ascii="Times New Roman" w:eastAsia="Times New Roman" w:hAnsi="Times New Roman" w:cs="Times New Roman"/>
              </w:rPr>
              <w:t xml:space="preserve"> E.P JHS</w:t>
            </w:r>
          </w:p>
        </w:tc>
      </w:tr>
      <w:tr w:rsidR="00243B08" w:rsidRPr="007E1711" w14:paraId="1750BAEC"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4A19731"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26322B4A"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6DB36C5A" w14:textId="77777777" w:rsidR="00243B08" w:rsidRPr="007E1711" w:rsidRDefault="00243B08" w:rsidP="00803CAD">
            <w:pPr>
              <w:spacing w:after="0" w:line="240" w:lineRule="auto"/>
              <w:jc w:val="both"/>
              <w:rPr>
                <w:rFonts w:ascii="Times New Roman" w:eastAsia="Times New Roman" w:hAnsi="Times New Roman" w:cs="Times New Roman"/>
              </w:rPr>
            </w:pPr>
          </w:p>
        </w:tc>
      </w:tr>
      <w:tr w:rsidR="00243B08" w:rsidRPr="007E1711" w14:paraId="7AB815FD"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3065EBA7"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510E3CBC"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A3CD4AF" w14:textId="77777777" w:rsidR="00243B08" w:rsidRPr="007E1711" w:rsidRDefault="00243B08" w:rsidP="00803CAD">
            <w:pPr>
              <w:spacing w:after="0" w:line="240" w:lineRule="auto"/>
              <w:jc w:val="both"/>
              <w:rPr>
                <w:rFonts w:ascii="Times New Roman" w:eastAsia="Times New Roman" w:hAnsi="Times New Roman" w:cs="Times New Roman"/>
              </w:rPr>
            </w:pPr>
          </w:p>
        </w:tc>
      </w:tr>
      <w:tr w:rsidR="00243B08" w:rsidRPr="007E1711" w14:paraId="7A17D49E" w14:textId="77777777" w:rsidTr="008C2F8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201F4A59"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6B73FCE4" w14:textId="77777777" w:rsidR="00243B08" w:rsidRPr="007E1711" w:rsidRDefault="00243B0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5BB99862" w14:textId="77777777" w:rsidR="00243B08" w:rsidRPr="007E1711" w:rsidRDefault="00243B08" w:rsidP="00803CAD">
            <w:pPr>
              <w:spacing w:after="0" w:line="240" w:lineRule="auto"/>
              <w:jc w:val="both"/>
              <w:rPr>
                <w:rFonts w:ascii="Times New Roman" w:eastAsia="Times New Roman" w:hAnsi="Times New Roman" w:cs="Times New Roman"/>
              </w:rPr>
            </w:pPr>
          </w:p>
        </w:tc>
      </w:tr>
    </w:tbl>
    <w:p w14:paraId="79DBFFC7" w14:textId="77777777" w:rsidR="00064151" w:rsidRPr="007E1711" w:rsidRDefault="00064151" w:rsidP="00AA24D6">
      <w:pPr>
        <w:rPr>
          <w:rFonts w:ascii="Times New Roman" w:eastAsia="Times New Roman" w:hAnsi="Times New Roman" w:cs="Times New Roman"/>
          <w:b/>
          <w:sz w:val="32"/>
          <w:szCs w:val="28"/>
          <w:lang w:val="en-GB"/>
        </w:rPr>
      </w:pPr>
    </w:p>
    <w:p w14:paraId="0C217612" w14:textId="77777777" w:rsidR="004730B0" w:rsidRPr="007E1711" w:rsidRDefault="004730B0" w:rsidP="00AA24D6">
      <w:pPr>
        <w:rPr>
          <w:rFonts w:ascii="Times New Roman" w:eastAsia="Times New Roman" w:hAnsi="Times New Roman" w:cs="Times New Roman"/>
          <w:b/>
          <w:sz w:val="32"/>
          <w:szCs w:val="28"/>
          <w:lang w:val="en-GB"/>
        </w:rPr>
      </w:pPr>
    </w:p>
    <w:p w14:paraId="1A4FBAB7" w14:textId="77777777" w:rsidR="00803CAD" w:rsidRPr="007E1711" w:rsidRDefault="00803CAD" w:rsidP="00AA24D6">
      <w:pPr>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w:t>
      </w:r>
    </w:p>
    <w:p w14:paraId="7FBAC6C8" w14:textId="77777777" w:rsidR="00803CAD" w:rsidRPr="007E1711" w:rsidRDefault="00B94C2F" w:rsidP="006262E5">
      <w:pPr>
        <w:spacing w:after="0" w:line="360" w:lineRule="auto"/>
        <w:rPr>
          <w:rFonts w:ascii="Times New Roman" w:eastAsia="Times New Roman" w:hAnsi="Times New Roman" w:cs="Times New Roman"/>
          <w:b/>
          <w:spacing w:val="30"/>
          <w:sz w:val="28"/>
          <w:szCs w:val="28"/>
          <w:lang w:val="en-GB"/>
        </w:rPr>
      </w:pPr>
      <w:r w:rsidRPr="007E1711">
        <w:rPr>
          <w:rFonts w:ascii="Times New Roman" w:eastAsia="Times New Roman" w:hAnsi="Times New Roman" w:cs="Times New Roman"/>
          <w:b/>
          <w:spacing w:val="30"/>
          <w:sz w:val="28"/>
          <w:szCs w:val="20"/>
          <w:lang w:val="en-GB"/>
        </w:rPr>
        <w:t>PROGRAMME 3</w:t>
      </w:r>
      <w:r w:rsidR="00803CAD" w:rsidRPr="007E1711">
        <w:rPr>
          <w:rFonts w:ascii="Times New Roman" w:eastAsia="Times New Roman" w:hAnsi="Times New Roman" w:cs="Times New Roman"/>
          <w:b/>
          <w:sz w:val="28"/>
          <w:szCs w:val="20"/>
          <w:lang w:val="en-GB"/>
        </w:rPr>
        <w:t xml:space="preserve">: </w:t>
      </w:r>
      <w:r w:rsidR="008F3801" w:rsidRPr="007E1711">
        <w:rPr>
          <w:rFonts w:ascii="Times New Roman" w:eastAsia="Times New Roman" w:hAnsi="Times New Roman" w:cs="Times New Roman"/>
          <w:b/>
          <w:sz w:val="28"/>
          <w:szCs w:val="28"/>
          <w:lang w:val="en-GB"/>
        </w:rPr>
        <w:t>SOCIAL SERVICES DELIVERY</w:t>
      </w:r>
    </w:p>
    <w:p w14:paraId="3B68F1B9" w14:textId="77777777" w:rsidR="00803CAD" w:rsidRPr="007E1711" w:rsidRDefault="00803CAD" w:rsidP="00CF68C6">
      <w:pPr>
        <w:pStyle w:val="Heading1"/>
        <w:rPr>
          <w:rFonts w:ascii="Times New Roman" w:eastAsia="Times New Roman" w:hAnsi="Times New Roman" w:cs="Times New Roman"/>
          <w:b/>
          <w:color w:val="000000" w:themeColor="text1"/>
          <w:spacing w:val="30"/>
          <w:sz w:val="28"/>
          <w:szCs w:val="28"/>
          <w:lang w:val="en-GB"/>
        </w:rPr>
      </w:pPr>
      <w:bookmarkStart w:id="109" w:name="_Toc54940258"/>
      <w:r w:rsidRPr="007E1711">
        <w:rPr>
          <w:rFonts w:ascii="Times New Roman" w:eastAsia="Times New Roman" w:hAnsi="Times New Roman" w:cs="Times New Roman"/>
          <w:b/>
          <w:color w:val="000000" w:themeColor="text1"/>
          <w:spacing w:val="30"/>
          <w:sz w:val="28"/>
          <w:szCs w:val="28"/>
          <w:lang w:val="en-GB"/>
        </w:rPr>
        <w:t>SUB-</w:t>
      </w:r>
      <w:r w:rsidR="00B94C2F" w:rsidRPr="007E1711">
        <w:rPr>
          <w:rFonts w:ascii="Times New Roman" w:eastAsia="Times New Roman" w:hAnsi="Times New Roman" w:cs="Times New Roman"/>
          <w:b/>
          <w:color w:val="000000" w:themeColor="text1"/>
          <w:sz w:val="28"/>
          <w:szCs w:val="28"/>
          <w:lang w:val="en-GB"/>
        </w:rPr>
        <w:t>PROGRAMME 3</w:t>
      </w:r>
      <w:r w:rsidRPr="007E1711">
        <w:rPr>
          <w:rFonts w:ascii="Times New Roman" w:eastAsia="Times New Roman" w:hAnsi="Times New Roman" w:cs="Times New Roman"/>
          <w:b/>
          <w:color w:val="000000" w:themeColor="text1"/>
          <w:sz w:val="28"/>
          <w:szCs w:val="28"/>
          <w:lang w:val="en-GB"/>
        </w:rPr>
        <w:t xml:space="preserve">.2 </w:t>
      </w:r>
      <w:r w:rsidR="008F3801" w:rsidRPr="007E1711">
        <w:rPr>
          <w:rFonts w:ascii="Times New Roman" w:eastAsia="Times New Roman" w:hAnsi="Times New Roman" w:cs="Times New Roman"/>
          <w:b/>
          <w:color w:val="000000" w:themeColor="text1"/>
          <w:sz w:val="28"/>
          <w:szCs w:val="28"/>
          <w:lang w:val="en-GB"/>
        </w:rPr>
        <w:t xml:space="preserve">Health </w:t>
      </w:r>
      <w:r w:rsidR="00B94C2F" w:rsidRPr="007E1711">
        <w:rPr>
          <w:rFonts w:ascii="Times New Roman" w:eastAsia="Times New Roman" w:hAnsi="Times New Roman" w:cs="Times New Roman"/>
          <w:b/>
          <w:color w:val="000000" w:themeColor="text1"/>
          <w:sz w:val="28"/>
          <w:szCs w:val="28"/>
          <w:lang w:val="en-GB"/>
        </w:rPr>
        <w:t>Delivery</w:t>
      </w:r>
      <w:bookmarkEnd w:id="109"/>
    </w:p>
    <w:p w14:paraId="440E24D7" w14:textId="77777777" w:rsidR="00803CAD" w:rsidRPr="007E1711" w:rsidRDefault="00803CAD" w:rsidP="00803CAD">
      <w:pPr>
        <w:spacing w:after="0" w:line="240" w:lineRule="auto"/>
        <w:rPr>
          <w:rFonts w:ascii="Times New Roman" w:eastAsia="Times New Roman" w:hAnsi="Times New Roman" w:cs="Times New Roman"/>
          <w:b/>
          <w:spacing w:val="30"/>
          <w:sz w:val="28"/>
          <w:szCs w:val="20"/>
          <w:lang w:val="en-GB"/>
        </w:rPr>
      </w:pPr>
    </w:p>
    <w:p w14:paraId="6DA835C0" w14:textId="77777777" w:rsidR="00803CAD" w:rsidRPr="007E1711" w:rsidRDefault="00803CAD" w:rsidP="00B922CC">
      <w:pPr>
        <w:numPr>
          <w:ilvl w:val="0"/>
          <w:numId w:val="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4033E2AD" w14:textId="77777777" w:rsidR="00C30B35" w:rsidRPr="007E1711" w:rsidRDefault="00C30B35" w:rsidP="00C30B35">
      <w:pPr>
        <w:pStyle w:val="ListParagraph"/>
        <w:spacing w:before="240" w:line="360" w:lineRule="auto"/>
        <w:jc w:val="both"/>
        <w:rPr>
          <w:sz w:val="24"/>
          <w:szCs w:val="24"/>
        </w:rPr>
      </w:pPr>
      <w:r w:rsidRPr="007E1711">
        <w:rPr>
          <w:sz w:val="24"/>
          <w:szCs w:val="24"/>
        </w:rPr>
        <w:t>To achieve a healthy population that can contribute to socio-economic development of the district and Ghana as a whole.</w:t>
      </w:r>
    </w:p>
    <w:p w14:paraId="007548E4" w14:textId="77777777" w:rsidR="00803CAD" w:rsidRPr="007E1711" w:rsidRDefault="00803CAD" w:rsidP="00803CAD">
      <w:pPr>
        <w:spacing w:after="0" w:line="240" w:lineRule="auto"/>
        <w:ind w:left="360"/>
        <w:jc w:val="both"/>
        <w:rPr>
          <w:rFonts w:ascii="Times New Roman" w:eastAsia="Times New Roman" w:hAnsi="Times New Roman" w:cs="Times New Roman"/>
          <w:sz w:val="24"/>
          <w:szCs w:val="24"/>
          <w:lang w:val="en-GB"/>
        </w:rPr>
      </w:pPr>
    </w:p>
    <w:p w14:paraId="2E7A03FC" w14:textId="77777777" w:rsidR="00803CAD" w:rsidRPr="007E1711" w:rsidRDefault="00803CAD" w:rsidP="00B922CC">
      <w:pPr>
        <w:numPr>
          <w:ilvl w:val="0"/>
          <w:numId w:val="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34CEFEA7" w14:textId="77777777" w:rsidR="00C30B35" w:rsidRPr="007E1711" w:rsidRDefault="00C30B35" w:rsidP="00C30B35">
      <w:pPr>
        <w:spacing w:before="240" w:line="360" w:lineRule="auto"/>
        <w:ind w:left="540"/>
        <w:jc w:val="both"/>
        <w:rPr>
          <w:rFonts w:ascii="Times New Roman" w:hAnsi="Times New Roman" w:cs="Times New Roman"/>
          <w:sz w:val="24"/>
          <w:szCs w:val="24"/>
        </w:rPr>
      </w:pPr>
      <w:r w:rsidRPr="007E1711">
        <w:rPr>
          <w:rFonts w:ascii="Times New Roman" w:hAnsi="Times New Roman" w:cs="Times New Roman"/>
          <w:sz w:val="24"/>
          <w:szCs w:val="24"/>
        </w:rPr>
        <w:t>This would be carried out through provision and prudently managing comprehensive and accessible health services with special emphasis on primary health care at the district, sub-district and community levels in accordance with national health policies</w:t>
      </w:r>
      <w:r w:rsidRPr="007E1711">
        <w:rPr>
          <w:rFonts w:ascii="Times New Roman" w:eastAsia="Times New Roman" w:hAnsi="Times New Roman" w:cs="Times New Roman"/>
          <w:sz w:val="24"/>
          <w:szCs w:val="24"/>
          <w:lang w:val="en-GB"/>
        </w:rPr>
        <w:t xml:space="preserve">. The sub-programme also </w:t>
      </w:r>
      <w:proofErr w:type="gramStart"/>
      <w:r w:rsidRPr="007E1711">
        <w:rPr>
          <w:rFonts w:ascii="Times New Roman" w:hAnsi="Times New Roman" w:cs="Times New Roman"/>
          <w:sz w:val="24"/>
          <w:szCs w:val="24"/>
        </w:rPr>
        <w:t>formulate</w:t>
      </w:r>
      <w:proofErr w:type="gramEnd"/>
      <w:r w:rsidRPr="007E1711">
        <w:rPr>
          <w:rFonts w:ascii="Times New Roman" w:hAnsi="Times New Roman" w:cs="Times New Roman"/>
          <w:sz w:val="24"/>
          <w:szCs w:val="24"/>
        </w:rPr>
        <w:t>, plan and implement district health policies within the framework of national health policies and guidelines provided by the Minister of Health.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seeks to:</w:t>
      </w:r>
    </w:p>
    <w:p w14:paraId="040C1DAB"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Ensure the construction and rehabilitation of clinics and health </w:t>
      </w:r>
      <w:proofErr w:type="spellStart"/>
      <w:r w:rsidRPr="007E1711">
        <w:rPr>
          <w:sz w:val="24"/>
          <w:szCs w:val="24"/>
        </w:rPr>
        <w:t>centers</w:t>
      </w:r>
      <w:proofErr w:type="spellEnd"/>
      <w:r w:rsidRPr="007E1711">
        <w:rPr>
          <w:sz w:val="24"/>
          <w:szCs w:val="24"/>
        </w:rPr>
        <w:t xml:space="preserve"> or facilities</w:t>
      </w:r>
    </w:p>
    <w:p w14:paraId="5FDAEA28"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Assist in the operation and maintenance of all health facilities under the jurisdiction of the district </w:t>
      </w:r>
    </w:p>
    <w:p w14:paraId="6C55F3D8"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Undertake health education and family immunization and nutrition programmes </w:t>
      </w:r>
    </w:p>
    <w:p w14:paraId="38789437"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Coordinate works of health centres or posts or </w:t>
      </w:r>
      <w:proofErr w:type="gramStart"/>
      <w:r w:rsidRPr="007E1711">
        <w:rPr>
          <w:sz w:val="24"/>
          <w:szCs w:val="24"/>
        </w:rPr>
        <w:t>community based</w:t>
      </w:r>
      <w:proofErr w:type="gramEnd"/>
      <w:r w:rsidRPr="007E1711">
        <w:rPr>
          <w:sz w:val="24"/>
          <w:szCs w:val="24"/>
        </w:rPr>
        <w:t xml:space="preserve"> health workers</w:t>
      </w:r>
    </w:p>
    <w:p w14:paraId="04DAC771"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Promote and encourage good health, sanitation and personal hygiene</w:t>
      </w:r>
    </w:p>
    <w:p w14:paraId="5821FC23"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Facilitate diseases control and prevention </w:t>
      </w:r>
    </w:p>
    <w:p w14:paraId="2AD2AC7F"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Discipline, post and transfer health personnel within the district. </w:t>
      </w:r>
    </w:p>
    <w:p w14:paraId="6F305F8C"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lastRenderedPageBreak/>
        <w:t xml:space="preserve">Facilitate activities relating to mass immunization and screening for diseases treatment in the district. </w:t>
      </w:r>
    </w:p>
    <w:p w14:paraId="2DCE6EC7"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Facilitate and assist in regular inspection of the district for detection of nuisance of any condition likely to be offensive or injurious to human health</w:t>
      </w:r>
    </w:p>
    <w:p w14:paraId="637C97F1"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Establish, install, build and control institutional/public latrines, lavatories, urinals and wash places and licensing of persons who are to build and operate</w:t>
      </w:r>
    </w:p>
    <w:p w14:paraId="3DDDD59D"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Establish, maintain and carry out services for the removal and treatment of liquid waste </w:t>
      </w:r>
    </w:p>
    <w:p w14:paraId="0258B271"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Establish, maintain and carry out the removal and disposal of refuse, filth and carcasses of dead animals from any public place</w:t>
      </w:r>
    </w:p>
    <w:p w14:paraId="1FC25AB1"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Assist in the disposal of dead bodies found in the district. </w:t>
      </w:r>
    </w:p>
    <w:p w14:paraId="7E1DF045"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Regulate any trade or business which may be harmful or injurious to public health or a source of danger to the public or which otherwise is in the public interest to regulate </w:t>
      </w:r>
    </w:p>
    <w:p w14:paraId="5D979235"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Provide for the inspection of meat, fish, vegetables and other foodstuff and liquids of whatever kind or nature, whether intended for sale or not and to seize, destroy and otherwise deal with such foodstuff or liquids as are unfit for human consumption </w:t>
      </w:r>
    </w:p>
    <w:p w14:paraId="1AD0E0EF"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 xml:space="preserve">Provide, maintain, supervise and control slaughter houses and pounds and all such matters and things as may be necessary for the convenient use of such slaughter houses </w:t>
      </w:r>
    </w:p>
    <w:p w14:paraId="5A51F6F5"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Advise on the prevention of the spreading and extermination of tsetse fly, mosquitoes, rats, bugs and other vermin in the district</w:t>
      </w:r>
    </w:p>
    <w:p w14:paraId="157BEF72" w14:textId="77777777" w:rsidR="00C30B35" w:rsidRPr="007E1711" w:rsidRDefault="00C30B35" w:rsidP="00B922CC">
      <w:pPr>
        <w:pStyle w:val="ListParagraph"/>
        <w:numPr>
          <w:ilvl w:val="0"/>
          <w:numId w:val="46"/>
        </w:numPr>
        <w:autoSpaceDE w:val="0"/>
        <w:autoSpaceDN w:val="0"/>
        <w:adjustRightInd w:val="0"/>
        <w:spacing w:before="240" w:after="200" w:line="360" w:lineRule="auto"/>
        <w:jc w:val="both"/>
        <w:rPr>
          <w:sz w:val="24"/>
          <w:szCs w:val="24"/>
        </w:rPr>
      </w:pPr>
      <w:r w:rsidRPr="007E1711">
        <w:rPr>
          <w:sz w:val="24"/>
          <w:szCs w:val="24"/>
        </w:rPr>
        <w:t>Advise on the establishment and maintenance of cemeteries and crematoria.</w:t>
      </w:r>
    </w:p>
    <w:p w14:paraId="4E9DA51B" w14:textId="77777777" w:rsidR="00C30B35" w:rsidRPr="007E1711" w:rsidRDefault="00C30B35" w:rsidP="00C30B35">
      <w:pPr>
        <w:spacing w:before="240" w:line="360" w:lineRule="auto"/>
        <w:ind w:left="540"/>
        <w:jc w:val="both"/>
        <w:rPr>
          <w:rFonts w:ascii="Times New Roman" w:hAnsi="Times New Roman" w:cs="Times New Roman"/>
          <w:sz w:val="24"/>
          <w:szCs w:val="24"/>
        </w:rPr>
      </w:pPr>
      <w:r w:rsidRPr="007E1711">
        <w:rPr>
          <w:rFonts w:ascii="Times New Roman" w:hAnsi="Times New Roman" w:cs="Times New Roman"/>
          <w:sz w:val="24"/>
          <w:szCs w:val="24"/>
        </w:rPr>
        <w:t>The units of the organization in undertaking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include the District Medical Office of Health and the Environmental Health Unit.</w:t>
      </w:r>
    </w:p>
    <w:p w14:paraId="10D3DB99" w14:textId="77777777" w:rsidR="00C30B35" w:rsidRPr="007E1711" w:rsidRDefault="00C30B35" w:rsidP="00C30B35">
      <w:pPr>
        <w:spacing w:before="240" w:line="360" w:lineRule="auto"/>
        <w:ind w:left="540"/>
        <w:jc w:val="both"/>
        <w:rPr>
          <w:rFonts w:ascii="Times New Roman" w:hAnsi="Times New Roman" w:cs="Times New Roman"/>
          <w:sz w:val="24"/>
          <w:szCs w:val="24"/>
        </w:rPr>
      </w:pPr>
      <w:r w:rsidRPr="007E1711">
        <w:rPr>
          <w:rFonts w:ascii="Times New Roman" w:hAnsi="Times New Roman" w:cs="Times New Roman"/>
          <w:sz w:val="24"/>
          <w:szCs w:val="24"/>
        </w:rPr>
        <w:t>Funds to undertake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include </w:t>
      </w:r>
      <w:proofErr w:type="spellStart"/>
      <w:r w:rsidRPr="007E1711">
        <w:rPr>
          <w:rFonts w:ascii="Times New Roman" w:hAnsi="Times New Roman" w:cs="Times New Roman"/>
          <w:sz w:val="24"/>
          <w:szCs w:val="24"/>
        </w:rPr>
        <w:t>GoG</w:t>
      </w:r>
      <w:proofErr w:type="spellEnd"/>
      <w:r w:rsidRPr="007E1711">
        <w:rPr>
          <w:rFonts w:ascii="Times New Roman" w:hAnsi="Times New Roman" w:cs="Times New Roman"/>
          <w:sz w:val="24"/>
          <w:szCs w:val="24"/>
        </w:rPr>
        <w:t>, DACF, DDF, IGF and Donor partners (UNICEF and World Vision). Community members, development partners and departments are the beneficiaries of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The District Health Directorate in collaboration with other departments and donors would be responsible for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The department has staff strength of 20 officers </w:t>
      </w:r>
    </w:p>
    <w:p w14:paraId="2A9C2771" w14:textId="77777777" w:rsidR="00C30B35" w:rsidRPr="007E1711" w:rsidRDefault="00C30B35" w:rsidP="00C30B35">
      <w:pPr>
        <w:spacing w:before="240" w:line="360" w:lineRule="auto"/>
        <w:ind w:firstLine="54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Challenges in executing the sub-programme include:</w:t>
      </w:r>
    </w:p>
    <w:p w14:paraId="43A1EFFE" w14:textId="3572BE94" w:rsidR="00C30B35" w:rsidRPr="007E1711" w:rsidRDefault="00C30B35" w:rsidP="00B922CC">
      <w:pPr>
        <w:pStyle w:val="ListParagraph"/>
        <w:numPr>
          <w:ilvl w:val="0"/>
          <w:numId w:val="45"/>
        </w:numPr>
        <w:spacing w:before="240" w:after="200" w:line="360" w:lineRule="auto"/>
        <w:jc w:val="both"/>
        <w:rPr>
          <w:sz w:val="24"/>
          <w:szCs w:val="24"/>
        </w:rPr>
      </w:pPr>
      <w:r w:rsidRPr="007E1711">
        <w:rPr>
          <w:sz w:val="24"/>
          <w:szCs w:val="24"/>
        </w:rPr>
        <w:t>Low funding for infrastructure developmen</w:t>
      </w:r>
      <w:r w:rsidR="003D636C">
        <w:rPr>
          <w:sz w:val="24"/>
          <w:szCs w:val="24"/>
        </w:rPr>
        <w:t>t</w:t>
      </w:r>
    </w:p>
    <w:p w14:paraId="3680CA3A" w14:textId="77777777" w:rsidR="00C30B35" w:rsidRPr="007E1711" w:rsidRDefault="00C30B35" w:rsidP="00B922CC">
      <w:pPr>
        <w:pStyle w:val="ListParagraph"/>
        <w:numPr>
          <w:ilvl w:val="0"/>
          <w:numId w:val="45"/>
        </w:numPr>
        <w:spacing w:before="240" w:after="200" w:line="360" w:lineRule="auto"/>
        <w:jc w:val="both"/>
        <w:rPr>
          <w:sz w:val="24"/>
          <w:szCs w:val="24"/>
        </w:rPr>
      </w:pPr>
      <w:r w:rsidRPr="007E1711">
        <w:rPr>
          <w:sz w:val="24"/>
          <w:szCs w:val="24"/>
        </w:rPr>
        <w:t>Low sponsorship to health personnel to return to the district and work</w:t>
      </w:r>
    </w:p>
    <w:p w14:paraId="05DADC94" w14:textId="77777777" w:rsidR="00C30B35" w:rsidRPr="007E1711" w:rsidRDefault="00C30B35" w:rsidP="00B922CC">
      <w:pPr>
        <w:pStyle w:val="ListParagraph"/>
        <w:numPr>
          <w:ilvl w:val="0"/>
          <w:numId w:val="45"/>
        </w:numPr>
        <w:spacing w:before="240" w:after="200" w:line="360" w:lineRule="auto"/>
        <w:jc w:val="both"/>
        <w:rPr>
          <w:sz w:val="24"/>
          <w:szCs w:val="24"/>
        </w:rPr>
      </w:pPr>
      <w:r w:rsidRPr="007E1711">
        <w:rPr>
          <w:sz w:val="24"/>
          <w:szCs w:val="24"/>
        </w:rPr>
        <w:lastRenderedPageBreak/>
        <w:t>Delays in re-imbursement of funds (NHIS) to health centres to function effectively</w:t>
      </w:r>
    </w:p>
    <w:p w14:paraId="384CD483" w14:textId="77777777" w:rsidR="00C30B35" w:rsidRPr="007E1711" w:rsidRDefault="00C30B35" w:rsidP="00B922CC">
      <w:pPr>
        <w:pStyle w:val="ListParagraph"/>
        <w:numPr>
          <w:ilvl w:val="0"/>
          <w:numId w:val="45"/>
        </w:numPr>
        <w:spacing w:before="240" w:after="200" w:line="360" w:lineRule="auto"/>
        <w:jc w:val="both"/>
        <w:rPr>
          <w:sz w:val="24"/>
          <w:szCs w:val="24"/>
        </w:rPr>
      </w:pPr>
      <w:r w:rsidRPr="007E1711">
        <w:rPr>
          <w:sz w:val="24"/>
          <w:szCs w:val="24"/>
        </w:rPr>
        <w:t>Lack of liquid waste treatment plants (waste stabilisation pond)</w:t>
      </w:r>
    </w:p>
    <w:p w14:paraId="5DCE26F1" w14:textId="03F539F7" w:rsidR="00AD4646" w:rsidRPr="007E1711" w:rsidRDefault="00975C43" w:rsidP="00AD4646">
      <w:pPr>
        <w:spacing w:line="360" w:lineRule="auto"/>
        <w:ind w:left="630"/>
        <w:jc w:val="both"/>
        <w:rPr>
          <w:rFonts w:ascii="Times New Roman" w:hAnsi="Times New Roman" w:cs="Times New Roman"/>
          <w:sz w:val="24"/>
          <w:szCs w:val="24"/>
        </w:rPr>
      </w:pPr>
      <w:r w:rsidRPr="007E1711">
        <w:rPr>
          <w:rFonts w:ascii="Times New Roman" w:hAnsi="Times New Roman" w:cs="Times New Roman"/>
          <w:sz w:val="24"/>
          <w:szCs w:val="24"/>
        </w:rPr>
        <w:tab/>
      </w:r>
      <w:r w:rsidRPr="007E1711">
        <w:rPr>
          <w:rFonts w:ascii="Times New Roman" w:hAnsi="Times New Roman" w:cs="Times New Roman"/>
          <w:sz w:val="24"/>
          <w:szCs w:val="24"/>
        </w:rPr>
        <w:tab/>
      </w:r>
    </w:p>
    <w:p w14:paraId="48B8C159" w14:textId="77777777" w:rsidR="004F6B77" w:rsidRPr="007E1711" w:rsidRDefault="00803CAD" w:rsidP="004F6B77">
      <w:pPr>
        <w:spacing w:after="0" w:line="360" w:lineRule="auto"/>
        <w:ind w:left="630"/>
        <w:jc w:val="both"/>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 xml:space="preserve">Budget </w:t>
      </w:r>
      <w:r w:rsidR="004F6B77" w:rsidRPr="007E1711">
        <w:rPr>
          <w:rFonts w:ascii="Times New Roman" w:eastAsia="Times New Roman" w:hAnsi="Times New Roman" w:cs="Times New Roman"/>
          <w:b/>
          <w:sz w:val="24"/>
          <w:szCs w:val="24"/>
          <w:lang w:val="en-GB"/>
        </w:rPr>
        <w:t>Sub-Programme Results Statement</w:t>
      </w:r>
    </w:p>
    <w:p w14:paraId="72DE3CFC" w14:textId="77777777" w:rsidR="00444841" w:rsidRPr="007E1711" w:rsidRDefault="00803CAD" w:rsidP="00314C04">
      <w:pPr>
        <w:spacing w:after="0" w:line="360" w:lineRule="auto"/>
        <w:ind w:left="630"/>
        <w:jc w:val="both"/>
        <w:rPr>
          <w:rFonts w:ascii="Times New Roman" w:hAnsi="Times New Roman" w:cs="Times New Roman"/>
          <w:sz w:val="24"/>
          <w:szCs w:val="24"/>
        </w:rPr>
      </w:pPr>
      <w:r w:rsidRPr="007E1711">
        <w:rPr>
          <w:rFonts w:ascii="Times New Roman" w:hAnsi="Times New Roman" w:cs="Times New Roman"/>
          <w:sz w:val="24"/>
          <w:szCs w:val="24"/>
        </w:rPr>
        <w:t xml:space="preserve">The table indicates the main outputs, its indicators </w:t>
      </w:r>
      <w:r w:rsidR="00D4754C" w:rsidRPr="007E1711">
        <w:rPr>
          <w:rFonts w:ascii="Times New Roman" w:hAnsi="Times New Roman" w:cs="Times New Roman"/>
          <w:sz w:val="24"/>
          <w:szCs w:val="24"/>
        </w:rPr>
        <w:t xml:space="preserve">and projections by which the </w:t>
      </w:r>
      <w:r w:rsidR="00E64150" w:rsidRPr="007E1711">
        <w:rPr>
          <w:rFonts w:ascii="Times New Roman" w:hAnsi="Times New Roman" w:cs="Times New Roman"/>
          <w:sz w:val="24"/>
          <w:szCs w:val="24"/>
        </w:rPr>
        <w:t>District</w:t>
      </w:r>
      <w:r w:rsidR="00D4754C" w:rsidRPr="007E1711">
        <w:rPr>
          <w:rFonts w:ascii="Times New Roman" w:hAnsi="Times New Roman" w:cs="Times New Roman"/>
          <w:sz w:val="24"/>
          <w:szCs w:val="24"/>
        </w:rPr>
        <w:t xml:space="preserve"> </w:t>
      </w:r>
      <w:r w:rsidRPr="007E1711">
        <w:rPr>
          <w:rFonts w:ascii="Times New Roman" w:hAnsi="Times New Roman" w:cs="Times New Roman"/>
          <w:sz w:val="24"/>
          <w:szCs w:val="24"/>
        </w:rPr>
        <w:t>As</w:t>
      </w:r>
      <w:r w:rsidR="00D4754C" w:rsidRPr="007E1711">
        <w:rPr>
          <w:rFonts w:ascii="Times New Roman" w:hAnsi="Times New Roman" w:cs="Times New Roman"/>
          <w:sz w:val="24"/>
          <w:szCs w:val="24"/>
        </w:rPr>
        <w:t>sembly’s</w:t>
      </w:r>
      <w:r w:rsidRPr="007E1711">
        <w:rPr>
          <w:rFonts w:ascii="Times New Roman" w:hAnsi="Times New Roman" w:cs="Times New Roman"/>
          <w:sz w:val="24"/>
          <w:szCs w:val="24"/>
        </w:rPr>
        <w:t xml:space="preserve"> measure the performance of this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The past data indicates actual performance wh</w:t>
      </w:r>
      <w:r w:rsidR="00D4754C" w:rsidRPr="007E1711">
        <w:rPr>
          <w:rFonts w:ascii="Times New Roman" w:hAnsi="Times New Roman" w:cs="Times New Roman"/>
          <w:sz w:val="24"/>
          <w:szCs w:val="24"/>
        </w:rPr>
        <w:t>ilst the projections are the A</w:t>
      </w:r>
      <w:r w:rsidRPr="007E1711">
        <w:rPr>
          <w:rFonts w:ascii="Times New Roman" w:hAnsi="Times New Roman" w:cs="Times New Roman"/>
          <w:sz w:val="24"/>
          <w:szCs w:val="24"/>
        </w:rPr>
        <w:t>s</w:t>
      </w:r>
      <w:r w:rsidR="00D4754C" w:rsidRPr="007E1711">
        <w:rPr>
          <w:rFonts w:ascii="Times New Roman" w:hAnsi="Times New Roman" w:cs="Times New Roman"/>
          <w:sz w:val="24"/>
          <w:szCs w:val="24"/>
        </w:rPr>
        <w:t>sembly’s</w:t>
      </w:r>
      <w:r w:rsidRPr="007E1711">
        <w:rPr>
          <w:rFonts w:ascii="Times New Roman" w:hAnsi="Times New Roman" w:cs="Times New Roman"/>
          <w:sz w:val="24"/>
          <w:szCs w:val="24"/>
        </w:rPr>
        <w:t xml:space="preserve"> estimate of future performance.</w:t>
      </w:r>
    </w:p>
    <w:p w14:paraId="52D67E97" w14:textId="77777777" w:rsidR="00444841" w:rsidRPr="007E1711" w:rsidRDefault="00444841" w:rsidP="004F6B77">
      <w:pPr>
        <w:spacing w:after="0" w:line="360" w:lineRule="auto"/>
        <w:ind w:left="630"/>
        <w:jc w:val="both"/>
        <w:rPr>
          <w:rFonts w:ascii="Times New Roman" w:eastAsia="Times New Roman" w:hAnsi="Times New Roman" w:cs="Times New Roman"/>
          <w:b/>
          <w:sz w:val="24"/>
          <w:szCs w:val="24"/>
          <w:lang w:val="en-GB"/>
        </w:rPr>
      </w:pPr>
    </w:p>
    <w:tbl>
      <w:tblPr>
        <w:tblStyle w:val="TableGrid"/>
        <w:tblW w:w="9606" w:type="dxa"/>
        <w:tblLayout w:type="fixed"/>
        <w:tblLook w:val="04A0" w:firstRow="1" w:lastRow="0" w:firstColumn="1" w:lastColumn="0" w:noHBand="0" w:noVBand="1"/>
      </w:tblPr>
      <w:tblGrid>
        <w:gridCol w:w="1742"/>
        <w:gridCol w:w="1830"/>
        <w:gridCol w:w="653"/>
        <w:gridCol w:w="720"/>
        <w:gridCol w:w="1056"/>
        <w:gridCol w:w="1053"/>
        <w:gridCol w:w="1276"/>
        <w:gridCol w:w="1276"/>
      </w:tblGrid>
      <w:tr w:rsidR="00803CAD" w:rsidRPr="007E1711" w14:paraId="5DD7DEEB" w14:textId="77777777" w:rsidTr="00022A32">
        <w:trPr>
          <w:trHeight w:val="348"/>
        </w:trPr>
        <w:tc>
          <w:tcPr>
            <w:tcW w:w="1742" w:type="dxa"/>
            <w:vMerge w:val="restart"/>
          </w:tcPr>
          <w:p w14:paraId="09C34831" w14:textId="77777777" w:rsidR="00803CAD" w:rsidRPr="007E1711" w:rsidRDefault="00803CAD" w:rsidP="00803CAD">
            <w:pPr>
              <w:keepNext/>
              <w:jc w:val="center"/>
              <w:rPr>
                <w:b/>
                <w:sz w:val="22"/>
                <w:szCs w:val="22"/>
                <w:lang w:val="en-GB"/>
              </w:rPr>
            </w:pPr>
            <w:r w:rsidRPr="007E1711">
              <w:rPr>
                <w:b/>
                <w:sz w:val="22"/>
                <w:szCs w:val="22"/>
                <w:lang w:val="en-GB"/>
              </w:rPr>
              <w:t>Main Outputs</w:t>
            </w:r>
          </w:p>
        </w:tc>
        <w:tc>
          <w:tcPr>
            <w:tcW w:w="1830" w:type="dxa"/>
            <w:vMerge w:val="restart"/>
          </w:tcPr>
          <w:p w14:paraId="23B53168" w14:textId="77777777" w:rsidR="00803CAD" w:rsidRPr="007E1711" w:rsidRDefault="00803CAD" w:rsidP="00803CAD">
            <w:pPr>
              <w:keepNext/>
              <w:jc w:val="center"/>
              <w:rPr>
                <w:b/>
                <w:sz w:val="22"/>
                <w:szCs w:val="22"/>
                <w:lang w:val="en-GB"/>
              </w:rPr>
            </w:pPr>
            <w:r w:rsidRPr="007E1711">
              <w:rPr>
                <w:b/>
                <w:sz w:val="22"/>
                <w:szCs w:val="22"/>
                <w:lang w:val="en-GB"/>
              </w:rPr>
              <w:t>Output Indicator</w:t>
            </w:r>
          </w:p>
        </w:tc>
        <w:tc>
          <w:tcPr>
            <w:tcW w:w="1373" w:type="dxa"/>
            <w:gridSpan w:val="2"/>
          </w:tcPr>
          <w:p w14:paraId="79351FB2" w14:textId="77777777" w:rsidR="00803CAD" w:rsidRPr="007E1711" w:rsidRDefault="00803CAD" w:rsidP="00803CAD">
            <w:pPr>
              <w:keepNext/>
              <w:jc w:val="center"/>
              <w:rPr>
                <w:b/>
                <w:sz w:val="22"/>
                <w:szCs w:val="22"/>
                <w:lang w:val="en-GB"/>
              </w:rPr>
            </w:pPr>
            <w:r w:rsidRPr="007E1711">
              <w:rPr>
                <w:b/>
                <w:sz w:val="22"/>
                <w:szCs w:val="22"/>
                <w:lang w:val="en-GB"/>
              </w:rPr>
              <w:t>Past Years</w:t>
            </w:r>
          </w:p>
        </w:tc>
        <w:tc>
          <w:tcPr>
            <w:tcW w:w="4661" w:type="dxa"/>
            <w:gridSpan w:val="4"/>
          </w:tcPr>
          <w:p w14:paraId="060DE35B" w14:textId="77777777" w:rsidR="00803CAD" w:rsidRPr="007E1711" w:rsidRDefault="00803CAD" w:rsidP="00803CAD">
            <w:pPr>
              <w:keepNext/>
              <w:jc w:val="center"/>
              <w:rPr>
                <w:b/>
                <w:sz w:val="22"/>
                <w:szCs w:val="22"/>
                <w:lang w:val="en-GB"/>
              </w:rPr>
            </w:pPr>
            <w:r w:rsidRPr="007E1711">
              <w:rPr>
                <w:b/>
                <w:sz w:val="22"/>
                <w:szCs w:val="22"/>
                <w:lang w:val="en-GB"/>
              </w:rPr>
              <w:t>Projections</w:t>
            </w:r>
          </w:p>
        </w:tc>
      </w:tr>
      <w:tr w:rsidR="00C104B7" w:rsidRPr="007E1711" w14:paraId="3F21D4C2" w14:textId="77777777" w:rsidTr="00C104B7">
        <w:trPr>
          <w:trHeight w:val="922"/>
        </w:trPr>
        <w:tc>
          <w:tcPr>
            <w:tcW w:w="1742" w:type="dxa"/>
            <w:vMerge/>
          </w:tcPr>
          <w:p w14:paraId="3D8FB470" w14:textId="77777777" w:rsidR="00C104B7" w:rsidRPr="007E1711" w:rsidRDefault="00C104B7" w:rsidP="00803CAD">
            <w:pPr>
              <w:keepNext/>
              <w:jc w:val="center"/>
              <w:rPr>
                <w:b/>
                <w:sz w:val="22"/>
                <w:szCs w:val="22"/>
                <w:lang w:val="en-GB"/>
              </w:rPr>
            </w:pPr>
          </w:p>
        </w:tc>
        <w:tc>
          <w:tcPr>
            <w:tcW w:w="1830" w:type="dxa"/>
            <w:vMerge/>
          </w:tcPr>
          <w:p w14:paraId="4D0A0913" w14:textId="77777777" w:rsidR="00C104B7" w:rsidRPr="007E1711" w:rsidRDefault="00C104B7" w:rsidP="00803CAD">
            <w:pPr>
              <w:keepNext/>
              <w:jc w:val="center"/>
              <w:rPr>
                <w:b/>
                <w:sz w:val="22"/>
                <w:szCs w:val="22"/>
                <w:lang w:val="en-GB"/>
              </w:rPr>
            </w:pPr>
          </w:p>
        </w:tc>
        <w:tc>
          <w:tcPr>
            <w:tcW w:w="653" w:type="dxa"/>
          </w:tcPr>
          <w:p w14:paraId="150AF652" w14:textId="55C74CD3" w:rsidR="00C104B7" w:rsidRPr="007E1711" w:rsidRDefault="00C104B7" w:rsidP="00803CAD">
            <w:pPr>
              <w:keepNext/>
              <w:jc w:val="center"/>
              <w:rPr>
                <w:b/>
                <w:sz w:val="22"/>
                <w:szCs w:val="22"/>
                <w:lang w:val="en-GB"/>
              </w:rPr>
            </w:pPr>
            <w:r w:rsidRPr="007E1711">
              <w:rPr>
                <w:b/>
                <w:sz w:val="22"/>
                <w:szCs w:val="22"/>
                <w:lang w:val="en-GB"/>
              </w:rPr>
              <w:t>2019</w:t>
            </w:r>
          </w:p>
        </w:tc>
        <w:tc>
          <w:tcPr>
            <w:tcW w:w="720" w:type="dxa"/>
          </w:tcPr>
          <w:p w14:paraId="60986827" w14:textId="4517D492" w:rsidR="00C104B7" w:rsidRPr="007E1711" w:rsidRDefault="00C104B7" w:rsidP="00803CAD">
            <w:pPr>
              <w:keepNext/>
              <w:jc w:val="center"/>
              <w:rPr>
                <w:b/>
                <w:sz w:val="22"/>
                <w:szCs w:val="22"/>
                <w:lang w:val="en-GB"/>
              </w:rPr>
            </w:pPr>
            <w:r w:rsidRPr="007E1711">
              <w:rPr>
                <w:b/>
                <w:sz w:val="22"/>
                <w:szCs w:val="22"/>
                <w:lang w:val="en-GB"/>
              </w:rPr>
              <w:t>2020</w:t>
            </w:r>
          </w:p>
        </w:tc>
        <w:tc>
          <w:tcPr>
            <w:tcW w:w="1056" w:type="dxa"/>
          </w:tcPr>
          <w:p w14:paraId="51E07B21" w14:textId="77777777" w:rsidR="00C104B7" w:rsidRPr="007E1711" w:rsidRDefault="00C104B7" w:rsidP="00803CAD">
            <w:pPr>
              <w:keepNext/>
              <w:jc w:val="center"/>
              <w:rPr>
                <w:b/>
                <w:sz w:val="22"/>
                <w:szCs w:val="22"/>
                <w:lang w:val="en-GB"/>
              </w:rPr>
            </w:pPr>
            <w:r w:rsidRPr="007E1711">
              <w:rPr>
                <w:b/>
                <w:sz w:val="22"/>
                <w:szCs w:val="22"/>
                <w:lang w:val="en-GB"/>
              </w:rPr>
              <w:t>Budget Year</w:t>
            </w:r>
          </w:p>
          <w:p w14:paraId="2BE08E76" w14:textId="6D514C84" w:rsidR="00C104B7" w:rsidRPr="007E1711" w:rsidRDefault="00C104B7" w:rsidP="00803CAD">
            <w:pPr>
              <w:keepNext/>
              <w:jc w:val="center"/>
              <w:rPr>
                <w:b/>
                <w:sz w:val="22"/>
                <w:szCs w:val="22"/>
                <w:lang w:val="en-GB"/>
              </w:rPr>
            </w:pPr>
            <w:r w:rsidRPr="007E1711">
              <w:rPr>
                <w:b/>
                <w:sz w:val="22"/>
                <w:szCs w:val="22"/>
                <w:lang w:val="en-GB"/>
              </w:rPr>
              <w:t>2021</w:t>
            </w:r>
          </w:p>
        </w:tc>
        <w:tc>
          <w:tcPr>
            <w:tcW w:w="1053" w:type="dxa"/>
          </w:tcPr>
          <w:p w14:paraId="302608B5" w14:textId="77777777" w:rsidR="00C104B7" w:rsidRPr="007E1711" w:rsidRDefault="00C104B7" w:rsidP="00C104B7">
            <w:pPr>
              <w:keepNext/>
              <w:jc w:val="center"/>
              <w:rPr>
                <w:b/>
                <w:sz w:val="22"/>
                <w:szCs w:val="22"/>
                <w:lang w:val="en-GB"/>
              </w:rPr>
            </w:pPr>
            <w:r w:rsidRPr="007E1711">
              <w:rPr>
                <w:b/>
                <w:sz w:val="22"/>
                <w:szCs w:val="22"/>
                <w:lang w:val="en-GB"/>
              </w:rPr>
              <w:t>Budget Year</w:t>
            </w:r>
          </w:p>
          <w:p w14:paraId="6106AAF6" w14:textId="21715D29" w:rsidR="00C104B7" w:rsidRPr="007E1711" w:rsidRDefault="00C104B7" w:rsidP="00C104B7">
            <w:pPr>
              <w:keepNext/>
              <w:jc w:val="center"/>
              <w:rPr>
                <w:b/>
                <w:lang w:val="en-GB"/>
              </w:rPr>
            </w:pPr>
            <w:r w:rsidRPr="007E1711">
              <w:rPr>
                <w:b/>
                <w:sz w:val="22"/>
                <w:szCs w:val="22"/>
                <w:lang w:val="en-GB"/>
              </w:rPr>
              <w:t>2022</w:t>
            </w:r>
          </w:p>
        </w:tc>
        <w:tc>
          <w:tcPr>
            <w:tcW w:w="1276" w:type="dxa"/>
          </w:tcPr>
          <w:p w14:paraId="60C606CD" w14:textId="2A67892F" w:rsidR="00C104B7" w:rsidRPr="007E1711" w:rsidRDefault="00C104B7" w:rsidP="00803CAD">
            <w:pPr>
              <w:keepNext/>
              <w:jc w:val="center"/>
              <w:rPr>
                <w:b/>
                <w:sz w:val="22"/>
                <w:szCs w:val="22"/>
                <w:lang w:val="en-GB"/>
              </w:rPr>
            </w:pPr>
            <w:r w:rsidRPr="007E1711">
              <w:rPr>
                <w:b/>
                <w:sz w:val="22"/>
                <w:szCs w:val="22"/>
                <w:lang w:val="en-GB"/>
              </w:rPr>
              <w:t>Indicative Year</w:t>
            </w:r>
          </w:p>
          <w:p w14:paraId="27FFE0AF" w14:textId="73F41A7D" w:rsidR="00C104B7" w:rsidRPr="007E1711" w:rsidRDefault="00C104B7" w:rsidP="00803CAD">
            <w:pPr>
              <w:keepNext/>
              <w:jc w:val="center"/>
              <w:rPr>
                <w:b/>
                <w:sz w:val="22"/>
                <w:szCs w:val="22"/>
                <w:lang w:val="en-GB"/>
              </w:rPr>
            </w:pPr>
            <w:r w:rsidRPr="007E1711">
              <w:rPr>
                <w:b/>
                <w:sz w:val="22"/>
                <w:szCs w:val="22"/>
                <w:lang w:val="en-GB"/>
              </w:rPr>
              <w:t>2023</w:t>
            </w:r>
          </w:p>
        </w:tc>
        <w:tc>
          <w:tcPr>
            <w:tcW w:w="1276" w:type="dxa"/>
          </w:tcPr>
          <w:p w14:paraId="1E5B56DE" w14:textId="77777777" w:rsidR="00C104B7" w:rsidRPr="007E1711" w:rsidRDefault="00C104B7" w:rsidP="00803CAD">
            <w:pPr>
              <w:keepNext/>
              <w:jc w:val="center"/>
              <w:rPr>
                <w:b/>
                <w:sz w:val="22"/>
                <w:szCs w:val="22"/>
                <w:lang w:val="en-GB"/>
              </w:rPr>
            </w:pPr>
            <w:r w:rsidRPr="007E1711">
              <w:rPr>
                <w:b/>
                <w:sz w:val="22"/>
                <w:szCs w:val="22"/>
                <w:lang w:val="en-GB"/>
              </w:rPr>
              <w:t>Indicative Year</w:t>
            </w:r>
          </w:p>
          <w:p w14:paraId="31204C74" w14:textId="5405693F" w:rsidR="00C104B7" w:rsidRPr="007E1711" w:rsidRDefault="00C104B7" w:rsidP="00803CAD">
            <w:pPr>
              <w:keepNext/>
              <w:jc w:val="center"/>
              <w:rPr>
                <w:b/>
                <w:sz w:val="22"/>
                <w:szCs w:val="22"/>
                <w:lang w:val="en-GB"/>
              </w:rPr>
            </w:pPr>
            <w:r w:rsidRPr="007E1711">
              <w:rPr>
                <w:b/>
                <w:sz w:val="22"/>
                <w:szCs w:val="22"/>
                <w:lang w:val="en-GB"/>
              </w:rPr>
              <w:t>2024</w:t>
            </w:r>
          </w:p>
        </w:tc>
      </w:tr>
      <w:tr w:rsidR="00C104B7" w:rsidRPr="007E1711" w14:paraId="1049FFC2" w14:textId="77777777" w:rsidTr="000F54AB">
        <w:trPr>
          <w:trHeight w:val="573"/>
        </w:trPr>
        <w:tc>
          <w:tcPr>
            <w:tcW w:w="1742" w:type="dxa"/>
            <w:vMerge w:val="restart"/>
          </w:tcPr>
          <w:p w14:paraId="0FEBEF6B" w14:textId="5BEFB603" w:rsidR="00C104B7" w:rsidRPr="007E1711" w:rsidRDefault="00C104B7" w:rsidP="00C104B7">
            <w:pPr>
              <w:autoSpaceDE w:val="0"/>
              <w:autoSpaceDN w:val="0"/>
              <w:adjustRightInd w:val="0"/>
              <w:rPr>
                <w:rFonts w:eastAsia="Calibri"/>
                <w:bCs/>
                <w:iCs/>
                <w:sz w:val="22"/>
                <w:szCs w:val="22"/>
                <w:lang w:val="en-GB"/>
              </w:rPr>
            </w:pPr>
            <w:r w:rsidRPr="007E1711">
              <w:rPr>
                <w:rFonts w:eastAsiaTheme="minorEastAsia"/>
                <w:bCs/>
                <w:kern w:val="24"/>
                <w:lang w:val="en-GB"/>
              </w:rPr>
              <w:t>Access to health service delivery improved</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14:paraId="694CA6A6" w14:textId="7152DA31" w:rsidR="00C104B7" w:rsidRPr="007E1711" w:rsidRDefault="00C104B7" w:rsidP="00C104B7">
            <w:pPr>
              <w:jc w:val="both"/>
              <w:rPr>
                <w:sz w:val="22"/>
                <w:szCs w:val="22"/>
              </w:rPr>
            </w:pPr>
            <w:r w:rsidRPr="007E1711">
              <w:rPr>
                <w:bCs/>
                <w:kern w:val="24"/>
                <w:lang w:val="en-GB"/>
              </w:rPr>
              <w:t>Number of functional new Health centres constructed</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14:paraId="30B772C0" w14:textId="128986C9" w:rsidR="00C104B7" w:rsidRPr="007E1711" w:rsidRDefault="00C104B7" w:rsidP="00C104B7">
            <w:pPr>
              <w:autoSpaceDE w:val="0"/>
              <w:autoSpaceDN w:val="0"/>
              <w:adjustRightInd w:val="0"/>
              <w:ind w:left="-57" w:right="-57"/>
              <w:jc w:val="center"/>
              <w:rPr>
                <w:sz w:val="22"/>
                <w:szCs w:val="22"/>
                <w:lang w:val="en-GB"/>
              </w:rPr>
            </w:pPr>
            <w:r w:rsidRPr="007E1711">
              <w:rPr>
                <w:bCs/>
                <w:kern w:val="24"/>
                <w:lang w:val="en-GB"/>
              </w:rPr>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87C91D" w14:textId="22D3DC2F" w:rsidR="00C104B7" w:rsidRPr="007E1711" w:rsidRDefault="00896B16" w:rsidP="00C104B7">
            <w:pPr>
              <w:autoSpaceDE w:val="0"/>
              <w:autoSpaceDN w:val="0"/>
              <w:adjustRightInd w:val="0"/>
              <w:ind w:left="-57" w:right="-57"/>
              <w:jc w:val="center"/>
              <w:rPr>
                <w:sz w:val="22"/>
                <w:szCs w:val="22"/>
                <w:lang w:val="en-GB"/>
              </w:rPr>
            </w:pPr>
            <w:r w:rsidRPr="007E1711">
              <w:rPr>
                <w:bCs/>
                <w:kern w:val="24"/>
                <w:lang w:val="en-GB"/>
              </w:rPr>
              <w: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437C7FA" w14:textId="649FDB5C" w:rsidR="00C104B7" w:rsidRPr="007E1711" w:rsidRDefault="00C104B7" w:rsidP="00C104B7">
            <w:pPr>
              <w:autoSpaceDE w:val="0"/>
              <w:autoSpaceDN w:val="0"/>
              <w:adjustRightInd w:val="0"/>
              <w:ind w:left="-57" w:right="-57"/>
              <w:jc w:val="center"/>
              <w:rPr>
                <w:sz w:val="22"/>
                <w:szCs w:val="22"/>
                <w:lang w:val="en-GB"/>
              </w:rPr>
            </w:pPr>
            <w:r w:rsidRPr="007E1711">
              <w:rPr>
                <w:bCs/>
                <w:kern w:val="24"/>
                <w:lang w:val="en-GB"/>
              </w:rPr>
              <w:t>2</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93C4243" w14:textId="63AF3CE6" w:rsidR="00C104B7" w:rsidRPr="007E1711" w:rsidRDefault="00C104B7" w:rsidP="00C104B7">
            <w:pPr>
              <w:autoSpaceDE w:val="0"/>
              <w:autoSpaceDN w:val="0"/>
              <w:adjustRightInd w:val="0"/>
              <w:ind w:left="-57" w:right="-57"/>
              <w:jc w:val="center"/>
              <w:rPr>
                <w:lang w:val="en-GB"/>
              </w:rPr>
            </w:pPr>
            <w:r w:rsidRPr="007E1711">
              <w:rPr>
                <w:bCs/>
                <w:kern w:val="24"/>
                <w:lang w:val="en-GB"/>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02E85" w14:textId="54C033A5" w:rsidR="00C104B7" w:rsidRPr="007E1711" w:rsidRDefault="00C104B7" w:rsidP="00C104B7">
            <w:pPr>
              <w:autoSpaceDE w:val="0"/>
              <w:autoSpaceDN w:val="0"/>
              <w:adjustRightInd w:val="0"/>
              <w:ind w:right="-57"/>
              <w:jc w:val="center"/>
              <w:rPr>
                <w:sz w:val="22"/>
                <w:szCs w:val="22"/>
                <w:lang w:val="en-GB"/>
              </w:rPr>
            </w:pPr>
            <w:r w:rsidRPr="007E1711">
              <w:rPr>
                <w:bCs/>
                <w:kern w:val="24"/>
                <w:lang w:val="en-GB"/>
              </w:rPr>
              <w:t>2</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1454B254" w14:textId="6C8A36F3" w:rsidR="00C104B7" w:rsidRPr="007E1711" w:rsidRDefault="00C104B7" w:rsidP="00C104B7">
            <w:pPr>
              <w:autoSpaceDE w:val="0"/>
              <w:autoSpaceDN w:val="0"/>
              <w:adjustRightInd w:val="0"/>
              <w:ind w:left="-57" w:right="-57"/>
              <w:jc w:val="center"/>
              <w:rPr>
                <w:sz w:val="22"/>
                <w:szCs w:val="22"/>
                <w:lang w:val="en-GB"/>
              </w:rPr>
            </w:pPr>
            <w:r w:rsidRPr="007E1711">
              <w:t>2</w:t>
            </w:r>
          </w:p>
        </w:tc>
      </w:tr>
      <w:tr w:rsidR="00C104B7" w:rsidRPr="007E1711" w14:paraId="4583A7DD" w14:textId="77777777" w:rsidTr="000F54AB">
        <w:trPr>
          <w:trHeight w:val="998"/>
        </w:trPr>
        <w:tc>
          <w:tcPr>
            <w:tcW w:w="1742" w:type="dxa"/>
            <w:vMerge/>
          </w:tcPr>
          <w:p w14:paraId="01E574A5" w14:textId="77777777" w:rsidR="00C104B7" w:rsidRPr="007E1711" w:rsidRDefault="00C104B7" w:rsidP="00C104B7">
            <w:pPr>
              <w:autoSpaceDE w:val="0"/>
              <w:autoSpaceDN w:val="0"/>
              <w:adjustRightInd w:val="0"/>
              <w:rPr>
                <w:rFonts w:eastAsia="Calibri"/>
                <w:bCs/>
                <w:iCs/>
                <w:sz w:val="22"/>
                <w:szCs w:val="22"/>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14:paraId="76649F65" w14:textId="12E35462" w:rsidR="00C104B7" w:rsidRPr="007E1711" w:rsidRDefault="00C104B7" w:rsidP="00C104B7">
            <w:pPr>
              <w:rPr>
                <w:sz w:val="22"/>
                <w:szCs w:val="22"/>
              </w:rPr>
            </w:pPr>
            <w:r w:rsidRPr="007E1711">
              <w:rPr>
                <w:bCs/>
                <w:kern w:val="24"/>
                <w:lang w:val="en-GB"/>
              </w:rPr>
              <w:t>No. of health facilities renovated</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14:paraId="3E6DF09B" w14:textId="3628FC0F" w:rsidR="00C104B7" w:rsidRPr="007E1711" w:rsidRDefault="00C104B7" w:rsidP="00C104B7">
            <w:pPr>
              <w:autoSpaceDE w:val="0"/>
              <w:autoSpaceDN w:val="0"/>
              <w:adjustRightInd w:val="0"/>
              <w:ind w:left="-57" w:right="-57"/>
              <w:jc w:val="center"/>
              <w:rPr>
                <w:sz w:val="22"/>
                <w:szCs w:val="22"/>
                <w:lang w:val="en-GB"/>
              </w:rPr>
            </w:pPr>
            <w:r w:rsidRPr="007E1711">
              <w:rPr>
                <w:bCs/>
                <w:kern w:val="24"/>
                <w:lang w:val="en-GB"/>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E6CBA8" w14:textId="5D5A97BA" w:rsidR="00C104B7" w:rsidRPr="007E1711" w:rsidRDefault="00C104B7" w:rsidP="00C104B7">
            <w:pPr>
              <w:autoSpaceDE w:val="0"/>
              <w:autoSpaceDN w:val="0"/>
              <w:adjustRightInd w:val="0"/>
              <w:ind w:left="-57" w:right="-57"/>
              <w:jc w:val="center"/>
              <w:rPr>
                <w:sz w:val="22"/>
                <w:szCs w:val="22"/>
                <w:lang w:val="en-GB"/>
              </w:rPr>
            </w:pPr>
            <w:r w:rsidRPr="007E1711">
              <w:rPr>
                <w:bCs/>
                <w:kern w:val="24"/>
                <w:lang w:val="en-GB"/>
              </w:rPr>
              <w:t>1</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1C160B7" w14:textId="777B90F6" w:rsidR="00C104B7" w:rsidRPr="007E1711" w:rsidRDefault="00C104B7" w:rsidP="00C104B7">
            <w:pPr>
              <w:autoSpaceDE w:val="0"/>
              <w:autoSpaceDN w:val="0"/>
              <w:adjustRightInd w:val="0"/>
              <w:ind w:left="-57" w:right="-57"/>
              <w:jc w:val="center"/>
              <w:rPr>
                <w:sz w:val="22"/>
                <w:szCs w:val="22"/>
                <w:lang w:val="en-GB"/>
              </w:rPr>
            </w:pPr>
            <w:r w:rsidRPr="007E1711">
              <w:rPr>
                <w:bCs/>
                <w:kern w:val="24"/>
                <w:lang w:val="en-GB"/>
              </w:rPr>
              <w:t>1</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151EE42" w14:textId="5A7517C4" w:rsidR="00C104B7" w:rsidRPr="007E1711" w:rsidRDefault="00C104B7" w:rsidP="00C104B7">
            <w:pPr>
              <w:autoSpaceDE w:val="0"/>
              <w:autoSpaceDN w:val="0"/>
              <w:adjustRightInd w:val="0"/>
              <w:ind w:left="-57" w:right="-57"/>
              <w:jc w:val="center"/>
              <w:rPr>
                <w:lang w:val="en-GB"/>
              </w:rPr>
            </w:pPr>
            <w:r w:rsidRPr="007E1711">
              <w:rPr>
                <w:bCs/>
                <w:kern w:val="24"/>
                <w:lang w:val="en-GB"/>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E2EC7" w14:textId="591D9158" w:rsidR="00C104B7" w:rsidRPr="007E1711" w:rsidRDefault="00C104B7" w:rsidP="00C104B7">
            <w:pPr>
              <w:jc w:val="center"/>
              <w:rPr>
                <w:sz w:val="22"/>
                <w:szCs w:val="22"/>
              </w:rPr>
            </w:pPr>
            <w:r w:rsidRPr="007E1711">
              <w:rPr>
                <w:bCs/>
                <w:kern w:val="24"/>
                <w:lang w:val="en-GB"/>
              </w:rPr>
              <w:t>2</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17341E86" w14:textId="41BF7084" w:rsidR="00C104B7" w:rsidRPr="007E1711" w:rsidRDefault="00C104B7" w:rsidP="00C104B7">
            <w:pPr>
              <w:jc w:val="center"/>
              <w:rPr>
                <w:sz w:val="22"/>
                <w:szCs w:val="22"/>
              </w:rPr>
            </w:pPr>
            <w:r w:rsidRPr="007E1711">
              <w:rPr>
                <w:bCs/>
                <w:kern w:val="24"/>
                <w:lang w:val="en-GB"/>
              </w:rPr>
              <w:t>2</w:t>
            </w:r>
          </w:p>
        </w:tc>
      </w:tr>
      <w:tr w:rsidR="005A02A9" w:rsidRPr="007E1711" w14:paraId="2C858EFD" w14:textId="77777777" w:rsidTr="000F54AB">
        <w:trPr>
          <w:trHeight w:val="416"/>
        </w:trPr>
        <w:tc>
          <w:tcPr>
            <w:tcW w:w="1742" w:type="dxa"/>
            <w:vMerge w:val="restart"/>
          </w:tcPr>
          <w:p w14:paraId="5F353326" w14:textId="54CCC6FD" w:rsidR="005A02A9" w:rsidRPr="007E1711" w:rsidRDefault="00516305" w:rsidP="005A02A9">
            <w:pPr>
              <w:rPr>
                <w:rFonts w:eastAsia="Calibri"/>
                <w:bCs/>
                <w:iCs/>
              </w:rPr>
            </w:pPr>
            <w:r w:rsidRPr="007E1711">
              <w:rPr>
                <w:rFonts w:eastAsia="Calibri"/>
                <w:bCs/>
                <w:iCs/>
                <w:lang w:val="en-GB"/>
              </w:rPr>
              <w:t>Sanitation improved</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14:paraId="16F824B4" w14:textId="57A4E78C" w:rsidR="005A02A9" w:rsidRPr="007E1711" w:rsidRDefault="00F24BC8" w:rsidP="00F24BC8">
            <w:pPr>
              <w:pStyle w:val="NormalWeb"/>
            </w:pPr>
            <w:r w:rsidRPr="007E1711">
              <w:rPr>
                <w:lang w:val="en-GB"/>
              </w:rPr>
              <w:t>% increase in sanitation coverage (ODF)</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14:paraId="76C3B112" w14:textId="5CDF720F" w:rsidR="005A02A9" w:rsidRPr="007E1711" w:rsidRDefault="00F24BC8" w:rsidP="005A02A9">
            <w:pPr>
              <w:autoSpaceDE w:val="0"/>
              <w:autoSpaceDN w:val="0"/>
              <w:adjustRightInd w:val="0"/>
              <w:ind w:left="-57" w:right="-57"/>
              <w:jc w:val="center"/>
              <w:rPr>
                <w:sz w:val="22"/>
                <w:szCs w:val="22"/>
                <w:lang w:val="en-GB"/>
              </w:rPr>
            </w:pPr>
            <w:r w:rsidRPr="007E1711">
              <w:rPr>
                <w:sz w:val="22"/>
                <w:szCs w:val="22"/>
                <w:lang w:val="en-GB"/>
              </w:rPr>
              <w:t>31.8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CE6AA69" w14:textId="330D4EA0" w:rsidR="005A02A9" w:rsidRPr="007E1711" w:rsidRDefault="00F24BC8" w:rsidP="005A02A9">
            <w:pPr>
              <w:autoSpaceDE w:val="0"/>
              <w:autoSpaceDN w:val="0"/>
              <w:adjustRightInd w:val="0"/>
              <w:ind w:left="-57" w:right="-57"/>
              <w:jc w:val="center"/>
              <w:rPr>
                <w:sz w:val="22"/>
                <w:szCs w:val="22"/>
                <w:lang w:val="en-GB"/>
              </w:rPr>
            </w:pPr>
            <w:r w:rsidRPr="007E1711">
              <w:rPr>
                <w:sz w:val="22"/>
                <w:szCs w:val="22"/>
                <w:lang w:val="en-GB"/>
              </w:rPr>
              <w:t>10.3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1BB3979" w14:textId="086E4019" w:rsidR="005A02A9" w:rsidRPr="007E1711" w:rsidRDefault="00F24BC8" w:rsidP="005A02A9">
            <w:pPr>
              <w:autoSpaceDE w:val="0"/>
              <w:autoSpaceDN w:val="0"/>
              <w:adjustRightInd w:val="0"/>
              <w:ind w:left="-57" w:right="-57"/>
              <w:jc w:val="center"/>
              <w:rPr>
                <w:sz w:val="22"/>
                <w:szCs w:val="22"/>
                <w:lang w:val="en-GB"/>
              </w:rPr>
            </w:pPr>
            <w:r w:rsidRPr="007E1711">
              <w:rPr>
                <w:sz w:val="22"/>
                <w:szCs w:val="22"/>
                <w:lang w:val="en-GB"/>
              </w:rPr>
              <w:t>30</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43B34C79" w14:textId="23343C81" w:rsidR="005A02A9" w:rsidRPr="007E1711" w:rsidRDefault="00F24BC8" w:rsidP="005A02A9">
            <w:pPr>
              <w:autoSpaceDE w:val="0"/>
              <w:autoSpaceDN w:val="0"/>
              <w:adjustRightInd w:val="0"/>
              <w:ind w:left="-57" w:right="-57"/>
              <w:jc w:val="center"/>
              <w:rPr>
                <w:lang w:val="en-GB"/>
              </w:rPr>
            </w:pPr>
            <w:r w:rsidRPr="007E1711">
              <w:rPr>
                <w:lang w:val="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BE2FE" w14:textId="3318B2CA" w:rsidR="005A02A9" w:rsidRPr="007E1711" w:rsidRDefault="00F24BC8" w:rsidP="005A02A9">
            <w:pPr>
              <w:autoSpaceDE w:val="0"/>
              <w:autoSpaceDN w:val="0"/>
              <w:adjustRightInd w:val="0"/>
              <w:ind w:left="-57" w:right="-57"/>
              <w:jc w:val="center"/>
              <w:rPr>
                <w:sz w:val="22"/>
                <w:szCs w:val="22"/>
                <w:lang w:val="en-GB"/>
              </w:rPr>
            </w:pPr>
            <w:r w:rsidRPr="007E1711">
              <w:rPr>
                <w:sz w:val="22"/>
                <w:szCs w:val="22"/>
                <w:lang w:val="en-GB"/>
              </w:rPr>
              <w:t>30</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0605EDEF" w14:textId="085B1F0E" w:rsidR="005A02A9" w:rsidRPr="007E1711" w:rsidRDefault="00F24BC8" w:rsidP="005A02A9">
            <w:pPr>
              <w:autoSpaceDE w:val="0"/>
              <w:autoSpaceDN w:val="0"/>
              <w:adjustRightInd w:val="0"/>
              <w:jc w:val="center"/>
              <w:rPr>
                <w:sz w:val="22"/>
                <w:szCs w:val="22"/>
                <w:lang w:val="en-GB"/>
              </w:rPr>
            </w:pPr>
            <w:r w:rsidRPr="007E1711">
              <w:rPr>
                <w:sz w:val="22"/>
                <w:szCs w:val="22"/>
                <w:lang w:val="en-GB"/>
              </w:rPr>
              <w:t>30</w:t>
            </w:r>
          </w:p>
        </w:tc>
      </w:tr>
      <w:tr w:rsidR="00F24BC8" w:rsidRPr="007E1711" w14:paraId="0BE12874" w14:textId="77777777" w:rsidTr="000F54AB">
        <w:trPr>
          <w:trHeight w:val="416"/>
        </w:trPr>
        <w:tc>
          <w:tcPr>
            <w:tcW w:w="1742" w:type="dxa"/>
            <w:vMerge/>
          </w:tcPr>
          <w:p w14:paraId="1ACB5D59" w14:textId="77777777" w:rsidR="00F24BC8" w:rsidRPr="007E1711" w:rsidRDefault="00F24BC8" w:rsidP="00F24BC8">
            <w:pPr>
              <w:rPr>
                <w:rFonts w:eastAsia="Calibri"/>
                <w:bCs/>
                <w:iCs/>
                <w:sz w:val="22"/>
                <w:szCs w:val="22"/>
                <w:lang w:val="en-GB"/>
              </w:rPr>
            </w:pPr>
          </w:p>
        </w:tc>
        <w:tc>
          <w:tcPr>
            <w:tcW w:w="1830" w:type="dxa"/>
          </w:tcPr>
          <w:p w14:paraId="06C8E638" w14:textId="3776C949" w:rsidR="00F24BC8" w:rsidRPr="007E1711" w:rsidRDefault="00F24BC8" w:rsidP="00F24BC8">
            <w:pPr>
              <w:pStyle w:val="NormalWeb"/>
              <w:spacing w:line="360" w:lineRule="auto"/>
              <w:jc w:val="both"/>
              <w:rPr>
                <w:rFonts w:eastAsia="Calibri"/>
                <w:bCs/>
                <w:kern w:val="24"/>
                <w:sz w:val="22"/>
                <w:szCs w:val="22"/>
              </w:rPr>
            </w:pPr>
            <w:r w:rsidRPr="007E1711">
              <w:rPr>
                <w:rFonts w:eastAsiaTheme="minorEastAsia"/>
                <w:color w:val="000000" w:themeColor="text1"/>
                <w:kern w:val="24"/>
              </w:rPr>
              <w:t>Number of clean up exercise organized</w:t>
            </w:r>
          </w:p>
        </w:tc>
        <w:tc>
          <w:tcPr>
            <w:tcW w:w="653" w:type="dxa"/>
          </w:tcPr>
          <w:p w14:paraId="6314D1AE" w14:textId="77777777" w:rsidR="00F24BC8" w:rsidRPr="007E1711" w:rsidRDefault="00F24BC8" w:rsidP="00F24BC8">
            <w:pPr>
              <w:autoSpaceDE w:val="0"/>
              <w:autoSpaceDN w:val="0"/>
              <w:adjustRightInd w:val="0"/>
              <w:ind w:left="-57" w:right="-57"/>
              <w:jc w:val="center"/>
              <w:rPr>
                <w:lang w:val="en-GB"/>
              </w:rPr>
            </w:pPr>
          </w:p>
          <w:p w14:paraId="51D30615" w14:textId="30BCEA16" w:rsidR="00F24BC8" w:rsidRPr="007E1711" w:rsidRDefault="00F24BC8" w:rsidP="00F24BC8">
            <w:pPr>
              <w:autoSpaceDE w:val="0"/>
              <w:autoSpaceDN w:val="0"/>
              <w:adjustRightInd w:val="0"/>
              <w:ind w:left="-57" w:right="-57"/>
              <w:jc w:val="center"/>
              <w:rPr>
                <w:sz w:val="22"/>
                <w:szCs w:val="22"/>
                <w:lang w:val="en-GB"/>
              </w:rPr>
            </w:pPr>
            <w:r w:rsidRPr="007E1711">
              <w:rPr>
                <w:lang w:val="en-GB"/>
              </w:rPr>
              <w:t>12</w:t>
            </w:r>
          </w:p>
        </w:tc>
        <w:tc>
          <w:tcPr>
            <w:tcW w:w="720" w:type="dxa"/>
          </w:tcPr>
          <w:p w14:paraId="5A6D1AB8" w14:textId="77777777" w:rsidR="00F24BC8" w:rsidRPr="007E1711" w:rsidRDefault="00F24BC8" w:rsidP="00F24BC8">
            <w:pPr>
              <w:autoSpaceDE w:val="0"/>
              <w:autoSpaceDN w:val="0"/>
              <w:adjustRightInd w:val="0"/>
              <w:ind w:left="-57" w:right="-57"/>
              <w:jc w:val="center"/>
              <w:rPr>
                <w:lang w:val="en-GB"/>
              </w:rPr>
            </w:pPr>
          </w:p>
          <w:p w14:paraId="55339743" w14:textId="26A6DEAF" w:rsidR="00F24BC8" w:rsidRPr="007E1711" w:rsidRDefault="00F24BC8" w:rsidP="00F24BC8">
            <w:pPr>
              <w:autoSpaceDE w:val="0"/>
              <w:autoSpaceDN w:val="0"/>
              <w:adjustRightInd w:val="0"/>
              <w:ind w:left="-57" w:right="-57"/>
              <w:jc w:val="center"/>
              <w:rPr>
                <w:sz w:val="22"/>
                <w:szCs w:val="22"/>
                <w:lang w:val="en-GB"/>
              </w:rPr>
            </w:pPr>
            <w:r w:rsidRPr="007E1711">
              <w:rPr>
                <w:lang w:val="en-GB"/>
              </w:rPr>
              <w:t>8</w:t>
            </w:r>
          </w:p>
        </w:tc>
        <w:tc>
          <w:tcPr>
            <w:tcW w:w="1056" w:type="dxa"/>
          </w:tcPr>
          <w:p w14:paraId="6AB9B13E" w14:textId="77777777" w:rsidR="00F24BC8" w:rsidRPr="007E1711" w:rsidRDefault="00F24BC8" w:rsidP="00F24BC8">
            <w:pPr>
              <w:autoSpaceDE w:val="0"/>
              <w:autoSpaceDN w:val="0"/>
              <w:adjustRightInd w:val="0"/>
              <w:ind w:left="-57" w:right="-57"/>
              <w:jc w:val="center"/>
              <w:rPr>
                <w:lang w:val="en-GB"/>
              </w:rPr>
            </w:pPr>
          </w:p>
          <w:p w14:paraId="00413678" w14:textId="70D19746" w:rsidR="00F24BC8" w:rsidRPr="007E1711" w:rsidRDefault="00F24BC8" w:rsidP="00F24BC8">
            <w:pPr>
              <w:autoSpaceDE w:val="0"/>
              <w:autoSpaceDN w:val="0"/>
              <w:adjustRightInd w:val="0"/>
              <w:ind w:left="-57" w:right="-57"/>
              <w:jc w:val="center"/>
              <w:rPr>
                <w:sz w:val="22"/>
                <w:szCs w:val="22"/>
                <w:lang w:val="en-GB"/>
              </w:rPr>
            </w:pPr>
            <w:r w:rsidRPr="007E1711">
              <w:rPr>
                <w:lang w:val="en-GB"/>
              </w:rPr>
              <w:t>12</w:t>
            </w:r>
          </w:p>
        </w:tc>
        <w:tc>
          <w:tcPr>
            <w:tcW w:w="1053" w:type="dxa"/>
          </w:tcPr>
          <w:p w14:paraId="33A54D05" w14:textId="77777777" w:rsidR="00F24BC8" w:rsidRPr="007E1711" w:rsidRDefault="00F24BC8" w:rsidP="00F24BC8">
            <w:pPr>
              <w:rPr>
                <w:lang w:val="en-GB"/>
              </w:rPr>
            </w:pPr>
          </w:p>
          <w:p w14:paraId="37376758" w14:textId="67888491" w:rsidR="00F24BC8" w:rsidRPr="007E1711" w:rsidRDefault="00F24BC8" w:rsidP="00F24BC8">
            <w:pPr>
              <w:autoSpaceDE w:val="0"/>
              <w:autoSpaceDN w:val="0"/>
              <w:adjustRightInd w:val="0"/>
              <w:ind w:left="-57" w:right="-57"/>
              <w:jc w:val="center"/>
              <w:rPr>
                <w:sz w:val="22"/>
                <w:szCs w:val="22"/>
                <w:lang w:val="en-GB"/>
              </w:rPr>
            </w:pPr>
            <w:r w:rsidRPr="007E1711">
              <w:rPr>
                <w:lang w:val="en-GB"/>
              </w:rPr>
              <w:t>12</w:t>
            </w:r>
          </w:p>
        </w:tc>
        <w:tc>
          <w:tcPr>
            <w:tcW w:w="1276" w:type="dxa"/>
          </w:tcPr>
          <w:p w14:paraId="7B52A103" w14:textId="77777777" w:rsidR="00F24BC8" w:rsidRPr="007E1711" w:rsidRDefault="00F24BC8" w:rsidP="00F24BC8">
            <w:pPr>
              <w:autoSpaceDE w:val="0"/>
              <w:autoSpaceDN w:val="0"/>
              <w:adjustRightInd w:val="0"/>
              <w:ind w:left="-57" w:right="-57"/>
              <w:jc w:val="center"/>
              <w:rPr>
                <w:lang w:val="en-GB"/>
              </w:rPr>
            </w:pPr>
          </w:p>
          <w:p w14:paraId="25297E40" w14:textId="2BF7F756" w:rsidR="00F24BC8" w:rsidRPr="007E1711" w:rsidRDefault="00F24BC8" w:rsidP="00F24BC8">
            <w:pPr>
              <w:autoSpaceDE w:val="0"/>
              <w:autoSpaceDN w:val="0"/>
              <w:adjustRightInd w:val="0"/>
              <w:ind w:left="-57" w:right="-57"/>
              <w:jc w:val="center"/>
              <w:rPr>
                <w:sz w:val="22"/>
                <w:szCs w:val="22"/>
                <w:lang w:val="en-GB"/>
              </w:rPr>
            </w:pPr>
            <w:r w:rsidRPr="007E1711">
              <w:rPr>
                <w:lang w:val="en-GB"/>
              </w:rPr>
              <w:t>12</w:t>
            </w:r>
          </w:p>
        </w:tc>
        <w:tc>
          <w:tcPr>
            <w:tcW w:w="1276" w:type="dxa"/>
          </w:tcPr>
          <w:p w14:paraId="62D872D6" w14:textId="77777777" w:rsidR="00F24BC8" w:rsidRPr="007E1711" w:rsidRDefault="00F24BC8" w:rsidP="00F24BC8">
            <w:pPr>
              <w:autoSpaceDE w:val="0"/>
              <w:autoSpaceDN w:val="0"/>
              <w:adjustRightInd w:val="0"/>
              <w:jc w:val="center"/>
              <w:rPr>
                <w:lang w:val="en-GB"/>
              </w:rPr>
            </w:pPr>
          </w:p>
          <w:p w14:paraId="141F3281" w14:textId="24BA585B" w:rsidR="00F24BC8" w:rsidRPr="007E1711" w:rsidRDefault="00F24BC8" w:rsidP="00F24BC8">
            <w:pPr>
              <w:autoSpaceDE w:val="0"/>
              <w:autoSpaceDN w:val="0"/>
              <w:adjustRightInd w:val="0"/>
              <w:jc w:val="center"/>
              <w:rPr>
                <w:sz w:val="22"/>
                <w:szCs w:val="22"/>
                <w:lang w:val="en-GB"/>
              </w:rPr>
            </w:pPr>
            <w:r w:rsidRPr="007E1711">
              <w:rPr>
                <w:lang w:val="en-GB"/>
              </w:rPr>
              <w:t>12</w:t>
            </w:r>
          </w:p>
        </w:tc>
      </w:tr>
    </w:tbl>
    <w:p w14:paraId="20C4241A" w14:textId="1BDC6205" w:rsidR="00E37D5A" w:rsidRPr="007E1711" w:rsidRDefault="00E37D5A" w:rsidP="00F17DFD">
      <w:pPr>
        <w:spacing w:after="0" w:line="240" w:lineRule="auto"/>
        <w:contextualSpacing/>
        <w:rPr>
          <w:rFonts w:ascii="Times New Roman" w:eastAsia="Times New Roman" w:hAnsi="Times New Roman" w:cs="Times New Roman"/>
          <w:b/>
          <w:sz w:val="24"/>
          <w:szCs w:val="24"/>
          <w:lang w:val="en-GB"/>
        </w:rPr>
      </w:pPr>
    </w:p>
    <w:p w14:paraId="70A90DD0" w14:textId="77777777" w:rsidR="00F24BC8" w:rsidRPr="007E1711" w:rsidRDefault="00F24BC8" w:rsidP="00F17DFD">
      <w:pPr>
        <w:spacing w:after="0" w:line="240" w:lineRule="auto"/>
        <w:contextualSpacing/>
        <w:rPr>
          <w:rFonts w:ascii="Times New Roman" w:eastAsia="Times New Roman" w:hAnsi="Times New Roman" w:cs="Times New Roman"/>
          <w:b/>
          <w:sz w:val="24"/>
          <w:szCs w:val="24"/>
          <w:lang w:val="en-GB"/>
        </w:rPr>
      </w:pPr>
    </w:p>
    <w:p w14:paraId="1FA9ABA7" w14:textId="77777777" w:rsidR="00444841" w:rsidRPr="007E1711" w:rsidRDefault="00444841" w:rsidP="00F17DFD">
      <w:pPr>
        <w:spacing w:after="0" w:line="240" w:lineRule="auto"/>
        <w:contextualSpacing/>
        <w:rPr>
          <w:rFonts w:ascii="Times New Roman" w:eastAsia="Times New Roman" w:hAnsi="Times New Roman" w:cs="Times New Roman"/>
          <w:b/>
          <w:sz w:val="24"/>
          <w:szCs w:val="24"/>
          <w:lang w:val="en-GB"/>
        </w:rPr>
      </w:pPr>
    </w:p>
    <w:p w14:paraId="4B2AD91B" w14:textId="77777777" w:rsidR="00803CAD" w:rsidRPr="007E1711" w:rsidRDefault="00803CAD" w:rsidP="00B922CC">
      <w:pPr>
        <w:numPr>
          <w:ilvl w:val="0"/>
          <w:numId w:val="7"/>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45D7C22E" w14:textId="77777777" w:rsidR="00803CAD" w:rsidRPr="007E1711" w:rsidRDefault="00803CAD" w:rsidP="00803CAD">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803CAD" w:rsidRPr="007E1711" w14:paraId="01CAEA2C" w14:textId="77777777" w:rsidTr="00803CAD">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014126F2" w14:textId="77777777" w:rsidR="00803CAD" w:rsidRPr="007E1711" w:rsidRDefault="00803CAD" w:rsidP="00803CAD">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3B7FC949" w14:textId="77777777" w:rsidR="00803CAD" w:rsidRPr="007E1711" w:rsidRDefault="00803CAD" w:rsidP="00803CAD">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3059D847" w14:textId="77777777" w:rsidR="00803CAD" w:rsidRPr="007E1711" w:rsidRDefault="00803CAD" w:rsidP="00803CAD">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803CAD" w:rsidRPr="007E1711" w14:paraId="026CC6CD" w14:textId="77777777" w:rsidTr="00803CAD">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0864D4F" w14:textId="77777777" w:rsidR="00803CAD" w:rsidRPr="007E1711" w:rsidRDefault="0064697C" w:rsidP="00803CAD">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District Response Initiative (DRI) on HIV/AIDS and Malaria</w:t>
            </w:r>
          </w:p>
        </w:tc>
        <w:tc>
          <w:tcPr>
            <w:tcW w:w="294" w:type="dxa"/>
            <w:tcBorders>
              <w:left w:val="single" w:sz="4" w:space="0" w:color="auto"/>
              <w:right w:val="single" w:sz="4" w:space="0" w:color="auto"/>
            </w:tcBorders>
          </w:tcPr>
          <w:p w14:paraId="1B50B9CD" w14:textId="77777777" w:rsidR="00803CAD" w:rsidRPr="007E1711" w:rsidRDefault="00803CAD"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2F4BFBF" w14:textId="77777777" w:rsidR="00803CAD" w:rsidRPr="007E1711" w:rsidRDefault="0064697C" w:rsidP="00803CAD">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Procurement of Health Equipment</w:t>
            </w:r>
          </w:p>
        </w:tc>
      </w:tr>
      <w:tr w:rsidR="00803CAD" w:rsidRPr="007E1711" w14:paraId="4BEAE05B" w14:textId="77777777" w:rsidTr="009D471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221353BC" w14:textId="77777777" w:rsidR="00803CAD" w:rsidRPr="007E1711" w:rsidRDefault="0064697C" w:rsidP="00803CAD">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Public Health Services</w:t>
            </w:r>
          </w:p>
        </w:tc>
        <w:tc>
          <w:tcPr>
            <w:tcW w:w="294" w:type="dxa"/>
            <w:tcBorders>
              <w:left w:val="single" w:sz="4" w:space="0" w:color="auto"/>
              <w:right w:val="single" w:sz="4" w:space="0" w:color="auto"/>
            </w:tcBorders>
          </w:tcPr>
          <w:p w14:paraId="5A8012AE" w14:textId="77777777" w:rsidR="00803CAD" w:rsidRPr="007E1711" w:rsidRDefault="00803CAD"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E598907" w14:textId="65C6F753" w:rsidR="00803CAD"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Construction of 1No. CHPS compound and its ancillary facilities at </w:t>
            </w:r>
            <w:proofErr w:type="spellStart"/>
            <w:r w:rsidRPr="007E1711">
              <w:rPr>
                <w:rFonts w:ascii="Times New Roman" w:eastAsia="Times New Roman" w:hAnsi="Times New Roman" w:cs="Times New Roman"/>
              </w:rPr>
              <w:t>Menusu</w:t>
            </w:r>
            <w:proofErr w:type="spellEnd"/>
            <w:r w:rsidRPr="007E1711">
              <w:rPr>
                <w:rFonts w:ascii="Times New Roman" w:eastAsia="Times New Roman" w:hAnsi="Times New Roman" w:cs="Times New Roman"/>
              </w:rPr>
              <w:t xml:space="preserve"> (ongoing)</w:t>
            </w:r>
          </w:p>
        </w:tc>
      </w:tr>
      <w:tr w:rsidR="00BE641A" w:rsidRPr="007E1711" w14:paraId="27EA11FE" w14:textId="77777777" w:rsidTr="009D471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CADE4FE" w14:textId="77777777" w:rsidR="00BE641A" w:rsidRPr="007E1711" w:rsidRDefault="0064697C" w:rsidP="00803CAD">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Environmental Sanitation Management</w:t>
            </w:r>
          </w:p>
        </w:tc>
        <w:tc>
          <w:tcPr>
            <w:tcW w:w="294" w:type="dxa"/>
            <w:tcBorders>
              <w:left w:val="single" w:sz="4" w:space="0" w:color="auto"/>
              <w:right w:val="single" w:sz="4" w:space="0" w:color="auto"/>
            </w:tcBorders>
          </w:tcPr>
          <w:p w14:paraId="0636A743" w14:textId="77777777" w:rsidR="00BE641A" w:rsidRPr="007E1711" w:rsidRDefault="00BE641A"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9BB77A6" w14:textId="07C97B36" w:rsidR="00BE641A"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Renovation of Dodo </w:t>
            </w:r>
            <w:proofErr w:type="spellStart"/>
            <w:r w:rsidRPr="007E1711">
              <w:rPr>
                <w:rFonts w:ascii="Times New Roman" w:eastAsia="Times New Roman" w:hAnsi="Times New Roman" w:cs="Times New Roman"/>
              </w:rPr>
              <w:t>Amanfrom</w:t>
            </w:r>
            <w:proofErr w:type="spellEnd"/>
            <w:r w:rsidRPr="007E1711">
              <w:rPr>
                <w:rFonts w:ascii="Times New Roman" w:eastAsia="Times New Roman" w:hAnsi="Times New Roman" w:cs="Times New Roman"/>
              </w:rPr>
              <w:t xml:space="preserve"> Health Centre and its ancillary facilities</w:t>
            </w:r>
          </w:p>
        </w:tc>
      </w:tr>
      <w:tr w:rsidR="009D471A" w:rsidRPr="007E1711" w14:paraId="7EFB39F7" w14:textId="77777777" w:rsidTr="009D471A">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59C10C52" w14:textId="4C759E20" w:rsidR="009D471A"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Public Health services (Covid-19 preventive </w:t>
            </w:r>
            <w:proofErr w:type="spellStart"/>
            <w:r w:rsidRPr="007E1711">
              <w:rPr>
                <w:rFonts w:ascii="Times New Roman" w:eastAsia="Times New Roman" w:hAnsi="Times New Roman" w:cs="Times New Roman"/>
              </w:rPr>
              <w:t>ativities</w:t>
            </w:r>
            <w:proofErr w:type="spellEnd"/>
            <w:r w:rsidRPr="007E1711">
              <w:rPr>
                <w:rFonts w:ascii="Times New Roman" w:eastAsia="Times New Roman" w:hAnsi="Times New Roman" w:cs="Times New Roman"/>
              </w:rPr>
              <w:t>)</w:t>
            </w:r>
          </w:p>
        </w:tc>
        <w:tc>
          <w:tcPr>
            <w:tcW w:w="294" w:type="dxa"/>
            <w:tcBorders>
              <w:left w:val="single" w:sz="4" w:space="0" w:color="auto"/>
              <w:right w:val="single" w:sz="4" w:space="0" w:color="auto"/>
            </w:tcBorders>
          </w:tcPr>
          <w:p w14:paraId="5E0297D4" w14:textId="77777777" w:rsidR="009D471A" w:rsidRPr="007E1711" w:rsidRDefault="009D471A"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4878B64" w14:textId="4F1CAC54" w:rsidR="009D471A"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Construction of Fire/Ambulance Bay</w:t>
            </w:r>
          </w:p>
        </w:tc>
      </w:tr>
      <w:tr w:rsidR="00E94511" w:rsidRPr="007E1711" w14:paraId="35DE2AC0" w14:textId="77777777" w:rsidTr="00E9451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6EBB33E" w14:textId="62C0AC68" w:rsidR="00E94511"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Maintenance </w:t>
            </w:r>
            <w:proofErr w:type="gramStart"/>
            <w:r w:rsidRPr="007E1711">
              <w:rPr>
                <w:rFonts w:ascii="Times New Roman" w:eastAsia="Times New Roman" w:hAnsi="Times New Roman" w:cs="Times New Roman"/>
              </w:rPr>
              <w:t>of  Cesspit</w:t>
            </w:r>
            <w:proofErr w:type="gramEnd"/>
            <w:r w:rsidRPr="007E1711">
              <w:rPr>
                <w:rFonts w:ascii="Times New Roman" w:eastAsia="Times New Roman" w:hAnsi="Times New Roman" w:cs="Times New Roman"/>
              </w:rPr>
              <w:t xml:space="preserve"> Emptier</w:t>
            </w:r>
          </w:p>
        </w:tc>
        <w:tc>
          <w:tcPr>
            <w:tcW w:w="294" w:type="dxa"/>
            <w:tcBorders>
              <w:left w:val="single" w:sz="4" w:space="0" w:color="auto"/>
              <w:right w:val="single" w:sz="4" w:space="0" w:color="auto"/>
            </w:tcBorders>
          </w:tcPr>
          <w:p w14:paraId="1B480467" w14:textId="77777777" w:rsidR="00E94511" w:rsidRPr="007E1711" w:rsidRDefault="00E94511"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34DDA3B5" w14:textId="43F50784" w:rsidR="00E94511" w:rsidRPr="007E1711" w:rsidRDefault="00F24BC8" w:rsidP="00DB384A">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Completion of </w:t>
            </w:r>
            <w:proofErr w:type="gramStart"/>
            <w:r w:rsidRPr="007E1711">
              <w:rPr>
                <w:rFonts w:ascii="Times New Roman" w:eastAsia="Times New Roman" w:hAnsi="Times New Roman" w:cs="Times New Roman"/>
              </w:rPr>
              <w:t>nurses</w:t>
            </w:r>
            <w:proofErr w:type="gramEnd"/>
            <w:r w:rsidRPr="007E1711">
              <w:rPr>
                <w:rFonts w:ascii="Times New Roman" w:eastAsia="Times New Roman" w:hAnsi="Times New Roman" w:cs="Times New Roman"/>
              </w:rPr>
              <w:t xml:space="preserve"> quarters at </w:t>
            </w:r>
            <w:proofErr w:type="spellStart"/>
            <w:r w:rsidRPr="007E1711">
              <w:rPr>
                <w:rFonts w:ascii="Times New Roman" w:eastAsia="Times New Roman" w:hAnsi="Times New Roman" w:cs="Times New Roman"/>
              </w:rPr>
              <w:t>Asato</w:t>
            </w:r>
            <w:proofErr w:type="spellEnd"/>
          </w:p>
        </w:tc>
      </w:tr>
      <w:tr w:rsidR="00F24BC8" w:rsidRPr="007E1711" w14:paraId="13DD6E51" w14:textId="77777777" w:rsidTr="00E9451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0650D0C4" w14:textId="10CBAD2D" w:rsidR="00F24BC8"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lastRenderedPageBreak/>
              <w:t>Liquid waste management (Fumigation)</w:t>
            </w:r>
          </w:p>
        </w:tc>
        <w:tc>
          <w:tcPr>
            <w:tcW w:w="294" w:type="dxa"/>
            <w:tcBorders>
              <w:left w:val="single" w:sz="4" w:space="0" w:color="auto"/>
              <w:right w:val="single" w:sz="4" w:space="0" w:color="auto"/>
            </w:tcBorders>
          </w:tcPr>
          <w:p w14:paraId="6565B290"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9802378" w14:textId="2773706D" w:rsidR="00F24BC8" w:rsidRPr="007E1711" w:rsidRDefault="00F24BC8" w:rsidP="00DB384A">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Completion of </w:t>
            </w:r>
            <w:proofErr w:type="gramStart"/>
            <w:r w:rsidRPr="007E1711">
              <w:rPr>
                <w:rFonts w:ascii="Times New Roman" w:eastAsia="Times New Roman" w:hAnsi="Times New Roman" w:cs="Times New Roman"/>
              </w:rPr>
              <w:t>nurses</w:t>
            </w:r>
            <w:proofErr w:type="gramEnd"/>
            <w:r w:rsidRPr="007E1711">
              <w:rPr>
                <w:rFonts w:ascii="Times New Roman" w:eastAsia="Times New Roman" w:hAnsi="Times New Roman" w:cs="Times New Roman"/>
              </w:rPr>
              <w:t xml:space="preserve"> quarters at Dodo </w:t>
            </w:r>
            <w:proofErr w:type="spellStart"/>
            <w:r w:rsidRPr="007E1711">
              <w:rPr>
                <w:rFonts w:ascii="Times New Roman" w:eastAsia="Times New Roman" w:hAnsi="Times New Roman" w:cs="Times New Roman"/>
              </w:rPr>
              <w:t>Pepesu</w:t>
            </w:r>
            <w:proofErr w:type="spellEnd"/>
          </w:p>
        </w:tc>
      </w:tr>
      <w:tr w:rsidR="00F24BC8" w:rsidRPr="007E1711" w14:paraId="7955686C" w14:textId="77777777" w:rsidTr="00E9451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0826BFC" w14:textId="791EFC59" w:rsidR="00F24BC8" w:rsidRPr="007E1711" w:rsidRDefault="00F24BC8" w:rsidP="00803CAD">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Solid waste management (Landfill Sites management, SIP)</w:t>
            </w:r>
          </w:p>
        </w:tc>
        <w:tc>
          <w:tcPr>
            <w:tcW w:w="294" w:type="dxa"/>
            <w:tcBorders>
              <w:left w:val="single" w:sz="4" w:space="0" w:color="auto"/>
              <w:right w:val="single" w:sz="4" w:space="0" w:color="auto"/>
            </w:tcBorders>
          </w:tcPr>
          <w:p w14:paraId="66756B60"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1A530FE" w14:textId="00F35D5D" w:rsidR="00F24BC8" w:rsidRPr="007E1711" w:rsidRDefault="00F24BC8" w:rsidP="00DB384A">
            <w:pPr>
              <w:spacing w:after="0" w:line="240" w:lineRule="auto"/>
              <w:jc w:val="both"/>
              <w:rPr>
                <w:rFonts w:ascii="Times New Roman" w:eastAsia="Times New Roman" w:hAnsi="Times New Roman" w:cs="Times New Roman"/>
              </w:rPr>
            </w:pPr>
            <w:r w:rsidRPr="007E1711">
              <w:rPr>
                <w:rFonts w:ascii="Times New Roman" w:eastAsia="Times New Roman" w:hAnsi="Times New Roman" w:cs="Times New Roman"/>
              </w:rPr>
              <w:t xml:space="preserve">Rehabilitation and fencing of slaughter house at </w:t>
            </w:r>
            <w:proofErr w:type="spellStart"/>
            <w:r w:rsidRPr="007E1711">
              <w:rPr>
                <w:rFonts w:ascii="Times New Roman" w:eastAsia="Times New Roman" w:hAnsi="Times New Roman" w:cs="Times New Roman"/>
              </w:rPr>
              <w:t>Kadjebi</w:t>
            </w:r>
            <w:proofErr w:type="spellEnd"/>
          </w:p>
        </w:tc>
      </w:tr>
      <w:tr w:rsidR="00F24BC8" w:rsidRPr="007E1711" w14:paraId="0FA115C5" w14:textId="77777777" w:rsidTr="00E9451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0ABA4BD"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03DBE944"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69079E5" w14:textId="77777777" w:rsidR="00F24BC8" w:rsidRPr="007E1711" w:rsidRDefault="00F24BC8" w:rsidP="00DB384A">
            <w:pPr>
              <w:spacing w:after="0" w:line="240" w:lineRule="auto"/>
              <w:jc w:val="both"/>
              <w:rPr>
                <w:rFonts w:ascii="Times New Roman" w:eastAsia="Times New Roman" w:hAnsi="Times New Roman" w:cs="Times New Roman"/>
              </w:rPr>
            </w:pPr>
          </w:p>
        </w:tc>
      </w:tr>
      <w:tr w:rsidR="00F24BC8" w:rsidRPr="007E1711" w14:paraId="7BA99B77" w14:textId="77777777" w:rsidTr="00E9451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FAF6BAD"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294" w:type="dxa"/>
            <w:tcBorders>
              <w:left w:val="single" w:sz="4" w:space="0" w:color="auto"/>
              <w:right w:val="single" w:sz="4" w:space="0" w:color="auto"/>
            </w:tcBorders>
          </w:tcPr>
          <w:p w14:paraId="37C2AE3B" w14:textId="77777777" w:rsidR="00F24BC8" w:rsidRPr="007E1711" w:rsidRDefault="00F24BC8" w:rsidP="00803CAD">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2A2D3F1" w14:textId="77777777" w:rsidR="00F24BC8" w:rsidRPr="007E1711" w:rsidRDefault="00F24BC8" w:rsidP="00DB384A">
            <w:pPr>
              <w:spacing w:after="0" w:line="240" w:lineRule="auto"/>
              <w:jc w:val="both"/>
              <w:rPr>
                <w:rFonts w:ascii="Times New Roman" w:eastAsia="Times New Roman" w:hAnsi="Times New Roman" w:cs="Times New Roman"/>
              </w:rPr>
            </w:pPr>
          </w:p>
        </w:tc>
      </w:tr>
    </w:tbl>
    <w:p w14:paraId="271AD2FB" w14:textId="77777777" w:rsidR="00864817" w:rsidRPr="007E1711" w:rsidRDefault="00864817" w:rsidP="00F86925">
      <w:pPr>
        <w:spacing w:after="0" w:line="240" w:lineRule="auto"/>
        <w:rPr>
          <w:rFonts w:ascii="Times New Roman" w:eastAsia="Times New Roman" w:hAnsi="Times New Roman" w:cs="Times New Roman"/>
          <w:b/>
          <w:sz w:val="32"/>
          <w:szCs w:val="28"/>
          <w:lang w:val="en-GB"/>
        </w:rPr>
      </w:pPr>
    </w:p>
    <w:p w14:paraId="70CCB2E7" w14:textId="7ABB40B7" w:rsidR="00C77692" w:rsidRPr="007E1711" w:rsidRDefault="00C77692" w:rsidP="00F86925">
      <w:pPr>
        <w:spacing w:after="0" w:line="240" w:lineRule="auto"/>
        <w:rPr>
          <w:rFonts w:ascii="Times New Roman" w:eastAsia="Times New Roman" w:hAnsi="Times New Roman" w:cs="Times New Roman"/>
          <w:b/>
          <w:sz w:val="32"/>
          <w:szCs w:val="28"/>
          <w:lang w:val="en-GB"/>
        </w:rPr>
      </w:pPr>
    </w:p>
    <w:p w14:paraId="7CAEA4D0" w14:textId="77777777" w:rsidR="004730B0" w:rsidRPr="007E1711" w:rsidRDefault="004730B0" w:rsidP="00F86925">
      <w:pPr>
        <w:spacing w:after="0" w:line="240" w:lineRule="auto"/>
        <w:rPr>
          <w:rFonts w:ascii="Times New Roman" w:eastAsia="Times New Roman" w:hAnsi="Times New Roman" w:cs="Times New Roman"/>
          <w:b/>
          <w:sz w:val="32"/>
          <w:szCs w:val="28"/>
          <w:lang w:val="en-GB"/>
        </w:rPr>
      </w:pPr>
    </w:p>
    <w:p w14:paraId="77F831F0" w14:textId="77777777" w:rsidR="00C77692" w:rsidRPr="007E1711" w:rsidRDefault="00C77692" w:rsidP="00F86925">
      <w:pPr>
        <w:spacing w:after="0" w:line="240" w:lineRule="auto"/>
        <w:rPr>
          <w:rFonts w:ascii="Times New Roman" w:eastAsia="Times New Roman" w:hAnsi="Times New Roman" w:cs="Times New Roman"/>
          <w:b/>
          <w:sz w:val="32"/>
          <w:szCs w:val="28"/>
          <w:lang w:val="en-GB"/>
        </w:rPr>
      </w:pPr>
    </w:p>
    <w:p w14:paraId="07A0C54B" w14:textId="77777777" w:rsidR="00F86925" w:rsidRPr="007E1711" w:rsidRDefault="00F86925" w:rsidP="00F86925">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w:t>
      </w:r>
    </w:p>
    <w:p w14:paraId="3DBD8086" w14:textId="77777777" w:rsidR="00F86925" w:rsidRPr="007E1711" w:rsidRDefault="00F86925" w:rsidP="00F86925">
      <w:pPr>
        <w:spacing w:after="0" w:line="240" w:lineRule="auto"/>
        <w:rPr>
          <w:rFonts w:ascii="Times New Roman" w:eastAsia="Times New Roman" w:hAnsi="Times New Roman" w:cs="Times New Roman"/>
          <w:b/>
          <w:spacing w:val="30"/>
          <w:szCs w:val="20"/>
          <w:lang w:val="en-GB"/>
        </w:rPr>
      </w:pPr>
    </w:p>
    <w:p w14:paraId="29F869F3" w14:textId="77777777" w:rsidR="00F86925" w:rsidRPr="007E1711" w:rsidRDefault="00F86925" w:rsidP="00F86925">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 3</w:t>
      </w:r>
      <w:r w:rsidRPr="007E1711">
        <w:rPr>
          <w:rFonts w:ascii="Times New Roman" w:eastAsia="Times New Roman" w:hAnsi="Times New Roman" w:cs="Times New Roman"/>
          <w:b/>
          <w:sz w:val="28"/>
          <w:szCs w:val="20"/>
          <w:lang w:val="en-GB"/>
        </w:rPr>
        <w:t xml:space="preserve">: </w:t>
      </w:r>
      <w:r w:rsidRPr="007E1711">
        <w:rPr>
          <w:rFonts w:ascii="Times New Roman" w:eastAsia="Times New Roman" w:hAnsi="Times New Roman" w:cs="Times New Roman"/>
          <w:b/>
          <w:sz w:val="28"/>
          <w:szCs w:val="28"/>
          <w:lang w:val="en-GB"/>
        </w:rPr>
        <w:t>SOCIAL SERVICES DELIVERY</w:t>
      </w:r>
    </w:p>
    <w:p w14:paraId="3A055DE1" w14:textId="77777777" w:rsidR="00F86925" w:rsidRPr="007E1711" w:rsidRDefault="00F86925" w:rsidP="00F86925">
      <w:pPr>
        <w:spacing w:after="0" w:line="240" w:lineRule="auto"/>
        <w:rPr>
          <w:rFonts w:ascii="Times New Roman" w:eastAsia="Times New Roman" w:hAnsi="Times New Roman" w:cs="Times New Roman"/>
          <w:b/>
          <w:spacing w:val="30"/>
          <w:szCs w:val="20"/>
          <w:lang w:val="en-GB"/>
        </w:rPr>
      </w:pPr>
    </w:p>
    <w:p w14:paraId="7AEF48F7" w14:textId="77777777" w:rsidR="00F86925" w:rsidRPr="007E1711" w:rsidRDefault="00F86925" w:rsidP="00CF68C6">
      <w:pPr>
        <w:pStyle w:val="Heading1"/>
        <w:rPr>
          <w:rFonts w:ascii="Times New Roman" w:eastAsia="Times New Roman" w:hAnsi="Times New Roman" w:cs="Times New Roman"/>
          <w:b/>
          <w:spacing w:val="30"/>
          <w:sz w:val="28"/>
          <w:szCs w:val="28"/>
          <w:lang w:val="en-GB"/>
        </w:rPr>
      </w:pPr>
      <w:bookmarkStart w:id="110" w:name="_Toc54940259"/>
      <w:r w:rsidRPr="007E1711">
        <w:rPr>
          <w:rFonts w:ascii="Times New Roman" w:eastAsia="Times New Roman" w:hAnsi="Times New Roman" w:cs="Times New Roman"/>
          <w:b/>
          <w:color w:val="000000" w:themeColor="text1"/>
          <w:spacing w:val="30"/>
          <w:sz w:val="28"/>
          <w:szCs w:val="28"/>
          <w:lang w:val="en-GB"/>
        </w:rPr>
        <w:t>SUB-</w:t>
      </w:r>
      <w:r w:rsidRPr="007E1711">
        <w:rPr>
          <w:rFonts w:ascii="Times New Roman" w:eastAsia="Times New Roman" w:hAnsi="Times New Roman" w:cs="Times New Roman"/>
          <w:b/>
          <w:color w:val="000000" w:themeColor="text1"/>
          <w:sz w:val="28"/>
          <w:szCs w:val="28"/>
          <w:lang w:val="en-GB"/>
        </w:rPr>
        <w:t>PROGRAMME 3.3 Social Welfare and Community Development</w:t>
      </w:r>
      <w:bookmarkEnd w:id="110"/>
      <w:r w:rsidRPr="007E1711">
        <w:rPr>
          <w:rFonts w:ascii="Times New Roman" w:eastAsia="Times New Roman" w:hAnsi="Times New Roman" w:cs="Times New Roman"/>
          <w:b/>
          <w:sz w:val="28"/>
          <w:szCs w:val="28"/>
          <w:lang w:val="en-GB"/>
        </w:rPr>
        <w:t xml:space="preserve"> </w:t>
      </w:r>
    </w:p>
    <w:p w14:paraId="48CF2FD4" w14:textId="77777777" w:rsidR="00F86925" w:rsidRPr="007E1711" w:rsidRDefault="00F86925" w:rsidP="00F86925">
      <w:pPr>
        <w:spacing w:after="0" w:line="240" w:lineRule="auto"/>
        <w:rPr>
          <w:rFonts w:ascii="Times New Roman" w:eastAsia="Times New Roman" w:hAnsi="Times New Roman" w:cs="Times New Roman"/>
          <w:b/>
          <w:spacing w:val="30"/>
          <w:sz w:val="28"/>
          <w:szCs w:val="20"/>
          <w:lang w:val="en-GB"/>
        </w:rPr>
      </w:pPr>
    </w:p>
    <w:p w14:paraId="4F6ABAD8" w14:textId="77777777" w:rsidR="00F86925" w:rsidRPr="007E1711" w:rsidRDefault="00F86925" w:rsidP="00F86925">
      <w:pPr>
        <w:spacing w:after="0" w:line="240" w:lineRule="auto"/>
        <w:rPr>
          <w:rFonts w:ascii="Times New Roman" w:eastAsia="Times New Roman" w:hAnsi="Times New Roman" w:cs="Times New Roman"/>
          <w:b/>
          <w:spacing w:val="30"/>
          <w:sz w:val="28"/>
          <w:szCs w:val="20"/>
          <w:lang w:val="en-GB"/>
        </w:rPr>
      </w:pPr>
    </w:p>
    <w:p w14:paraId="4C8EE0B6" w14:textId="77777777" w:rsidR="00F86925" w:rsidRPr="007E1711" w:rsidRDefault="00F86925" w:rsidP="00B922CC">
      <w:pPr>
        <w:numPr>
          <w:ilvl w:val="0"/>
          <w:numId w:val="16"/>
        </w:numPr>
        <w:spacing w:after="0" w:line="240" w:lineRule="auto"/>
        <w:ind w:left="45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 xml:space="preserve">     Budget Sub-Programme Objective</w:t>
      </w:r>
    </w:p>
    <w:p w14:paraId="08519010" w14:textId="77777777" w:rsidR="008160E1" w:rsidRPr="007E1711" w:rsidRDefault="008160E1" w:rsidP="00B922CC">
      <w:pPr>
        <w:pStyle w:val="ListParagraph"/>
        <w:numPr>
          <w:ilvl w:val="0"/>
          <w:numId w:val="47"/>
        </w:numPr>
        <w:spacing w:after="200" w:line="360" w:lineRule="auto"/>
        <w:jc w:val="both"/>
        <w:rPr>
          <w:sz w:val="24"/>
          <w:szCs w:val="24"/>
        </w:rPr>
      </w:pPr>
      <w:r w:rsidRPr="007E1711">
        <w:rPr>
          <w:sz w:val="24"/>
          <w:szCs w:val="24"/>
        </w:rPr>
        <w:t>Empower communities to shape their future by utilisation of their skills and resources to improve their standard of living.</w:t>
      </w:r>
    </w:p>
    <w:p w14:paraId="3C1072CE" w14:textId="77777777" w:rsidR="008160E1" w:rsidRPr="007E1711" w:rsidRDefault="008160E1" w:rsidP="00B922CC">
      <w:pPr>
        <w:pStyle w:val="ListParagraph"/>
        <w:numPr>
          <w:ilvl w:val="0"/>
          <w:numId w:val="47"/>
        </w:numPr>
        <w:autoSpaceDE w:val="0"/>
        <w:autoSpaceDN w:val="0"/>
        <w:adjustRightInd w:val="0"/>
        <w:spacing w:after="200" w:line="360" w:lineRule="auto"/>
        <w:jc w:val="both"/>
        <w:rPr>
          <w:sz w:val="24"/>
          <w:szCs w:val="24"/>
        </w:rPr>
      </w:pPr>
      <w:r w:rsidRPr="007E1711">
        <w:rPr>
          <w:sz w:val="24"/>
          <w:szCs w:val="24"/>
        </w:rPr>
        <w:t xml:space="preserve">To integrate the vulnerable, Persons with Disability, the excluded and Disadvantaged into the mainstream of society. </w:t>
      </w:r>
    </w:p>
    <w:p w14:paraId="5E111D21" w14:textId="77777777" w:rsidR="008160E1" w:rsidRPr="007E1711" w:rsidRDefault="008160E1" w:rsidP="00B922CC">
      <w:pPr>
        <w:pStyle w:val="ListParagraph"/>
        <w:numPr>
          <w:ilvl w:val="0"/>
          <w:numId w:val="47"/>
        </w:numPr>
        <w:autoSpaceDE w:val="0"/>
        <w:autoSpaceDN w:val="0"/>
        <w:adjustRightInd w:val="0"/>
        <w:spacing w:after="200" w:line="360" w:lineRule="auto"/>
        <w:jc w:val="both"/>
        <w:rPr>
          <w:sz w:val="24"/>
          <w:szCs w:val="24"/>
        </w:rPr>
      </w:pPr>
      <w:r w:rsidRPr="007E1711">
        <w:rPr>
          <w:sz w:val="24"/>
          <w:szCs w:val="24"/>
        </w:rPr>
        <w:t xml:space="preserve">To reduce extreme poverty and enhance the potential of the poor to contribute to National Development. </w:t>
      </w:r>
    </w:p>
    <w:p w14:paraId="51976217" w14:textId="77777777" w:rsidR="008160E1" w:rsidRPr="007E1711" w:rsidRDefault="008160E1" w:rsidP="00B922CC">
      <w:pPr>
        <w:pStyle w:val="ListParagraph"/>
        <w:numPr>
          <w:ilvl w:val="0"/>
          <w:numId w:val="47"/>
        </w:numPr>
        <w:autoSpaceDE w:val="0"/>
        <w:autoSpaceDN w:val="0"/>
        <w:adjustRightInd w:val="0"/>
        <w:spacing w:after="200" w:line="360" w:lineRule="auto"/>
        <w:jc w:val="both"/>
        <w:rPr>
          <w:sz w:val="24"/>
          <w:szCs w:val="24"/>
        </w:rPr>
      </w:pPr>
      <w:r w:rsidRPr="007E1711">
        <w:rPr>
          <w:sz w:val="24"/>
          <w:szCs w:val="24"/>
        </w:rPr>
        <w:t xml:space="preserve">To achieve the overall social, economic and cultural re-integration of older persons to enable them to participate in national development in security and dignity. </w:t>
      </w:r>
    </w:p>
    <w:p w14:paraId="379AE3CC" w14:textId="77777777" w:rsidR="008160E1" w:rsidRPr="007E1711" w:rsidRDefault="008160E1" w:rsidP="00B922CC">
      <w:pPr>
        <w:pStyle w:val="ListParagraph"/>
        <w:numPr>
          <w:ilvl w:val="0"/>
          <w:numId w:val="47"/>
        </w:numPr>
        <w:autoSpaceDE w:val="0"/>
        <w:autoSpaceDN w:val="0"/>
        <w:adjustRightInd w:val="0"/>
        <w:spacing w:after="200" w:line="360" w:lineRule="auto"/>
        <w:jc w:val="both"/>
        <w:rPr>
          <w:sz w:val="24"/>
          <w:szCs w:val="24"/>
        </w:rPr>
      </w:pPr>
      <w:r w:rsidRPr="007E1711">
        <w:rPr>
          <w:sz w:val="24"/>
          <w:szCs w:val="24"/>
        </w:rPr>
        <w:t xml:space="preserve">To protect and promote the right of children against harm and abuse </w:t>
      </w:r>
    </w:p>
    <w:p w14:paraId="257C6536" w14:textId="77777777" w:rsidR="00F86925" w:rsidRPr="007E1711" w:rsidRDefault="00F86925" w:rsidP="00F86925">
      <w:pPr>
        <w:spacing w:after="0" w:line="240" w:lineRule="auto"/>
        <w:jc w:val="both"/>
        <w:rPr>
          <w:rFonts w:ascii="Times New Roman" w:eastAsia="Times New Roman" w:hAnsi="Times New Roman" w:cs="Times New Roman"/>
          <w:sz w:val="24"/>
          <w:szCs w:val="24"/>
          <w:lang w:val="en-GB"/>
        </w:rPr>
      </w:pPr>
    </w:p>
    <w:p w14:paraId="304393C6" w14:textId="77777777" w:rsidR="00F86925" w:rsidRPr="007E1711" w:rsidRDefault="00F86925" w:rsidP="00B922CC">
      <w:pPr>
        <w:numPr>
          <w:ilvl w:val="0"/>
          <w:numId w:val="1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5A638F27" w14:textId="77777777" w:rsidR="00C9479D" w:rsidRPr="007E1711" w:rsidRDefault="00C9479D" w:rsidP="00C9479D">
      <w:pPr>
        <w:pStyle w:val="ListParagraph"/>
        <w:spacing w:line="360" w:lineRule="auto"/>
        <w:jc w:val="both"/>
        <w:rPr>
          <w:sz w:val="24"/>
          <w:szCs w:val="24"/>
        </w:rPr>
      </w:pPr>
    </w:p>
    <w:p w14:paraId="0A28C5FD" w14:textId="19833A62" w:rsidR="00C9479D" w:rsidRPr="007E1711" w:rsidRDefault="00C9479D" w:rsidP="00C9479D">
      <w:pPr>
        <w:pStyle w:val="ListParagraph"/>
        <w:spacing w:line="360" w:lineRule="auto"/>
        <w:jc w:val="both"/>
        <w:rPr>
          <w:sz w:val="24"/>
          <w:szCs w:val="24"/>
        </w:rPr>
      </w:pPr>
      <w:r w:rsidRPr="007E1711">
        <w:rPr>
          <w:sz w:val="24"/>
          <w:szCs w:val="24"/>
        </w:rPr>
        <w:t>The sub-programme seeks to improve community’s well-being through utilization of their skills and resources and promoting social development with equity for the disadvantaged, the vulnerable, persons with disabilities and the excluded. The department is made up of two units; Community Development Unit and Social Welfare Unit.</w:t>
      </w:r>
    </w:p>
    <w:p w14:paraId="59402611" w14:textId="77777777" w:rsidR="00C9479D" w:rsidRPr="007E1711" w:rsidRDefault="00C9479D" w:rsidP="00C9479D">
      <w:pPr>
        <w:pStyle w:val="ListParagraph"/>
        <w:spacing w:line="360" w:lineRule="auto"/>
        <w:jc w:val="both"/>
        <w:rPr>
          <w:sz w:val="24"/>
          <w:szCs w:val="24"/>
        </w:rPr>
      </w:pPr>
    </w:p>
    <w:p w14:paraId="0D014BFF" w14:textId="77777777" w:rsidR="00C9479D" w:rsidRPr="007E1711" w:rsidRDefault="00C9479D" w:rsidP="00C9479D">
      <w:pPr>
        <w:pStyle w:val="ListParagraph"/>
        <w:autoSpaceDE w:val="0"/>
        <w:autoSpaceDN w:val="0"/>
        <w:adjustRightInd w:val="0"/>
        <w:spacing w:line="360" w:lineRule="auto"/>
        <w:jc w:val="both"/>
        <w:rPr>
          <w:sz w:val="24"/>
          <w:szCs w:val="24"/>
        </w:rPr>
      </w:pPr>
      <w:r w:rsidRPr="007E1711">
        <w:rPr>
          <w:sz w:val="24"/>
          <w:szCs w:val="24"/>
        </w:rPr>
        <w:lastRenderedPageBreak/>
        <w:t>The community development unit under the department assist to organize community development programmes to improve and enrich rural life through: Literacy and adult education classes; Voluntary contribution and communal labour for the provision of facilities and services such as water, schools, library, community centres and public places of convenience or; teaching deprived or rural women in home management and child care.</w:t>
      </w:r>
    </w:p>
    <w:p w14:paraId="05CD25BF" w14:textId="77777777" w:rsidR="00C9479D" w:rsidRPr="007E1711" w:rsidRDefault="00C9479D" w:rsidP="00C9479D">
      <w:pPr>
        <w:pStyle w:val="ListParagraph"/>
        <w:autoSpaceDE w:val="0"/>
        <w:autoSpaceDN w:val="0"/>
        <w:adjustRightInd w:val="0"/>
        <w:spacing w:after="200" w:line="360" w:lineRule="auto"/>
        <w:jc w:val="both"/>
        <w:rPr>
          <w:sz w:val="24"/>
          <w:szCs w:val="24"/>
        </w:rPr>
      </w:pPr>
    </w:p>
    <w:p w14:paraId="2A2DB507" w14:textId="77777777" w:rsidR="00C9479D" w:rsidRPr="007E1711" w:rsidRDefault="00C9479D" w:rsidP="00C9479D">
      <w:pPr>
        <w:pStyle w:val="ListParagraph"/>
        <w:autoSpaceDE w:val="0"/>
        <w:autoSpaceDN w:val="0"/>
        <w:adjustRightInd w:val="0"/>
        <w:spacing w:line="360" w:lineRule="auto"/>
        <w:jc w:val="both"/>
        <w:rPr>
          <w:sz w:val="24"/>
          <w:szCs w:val="24"/>
        </w:rPr>
      </w:pPr>
      <w:r w:rsidRPr="007E1711">
        <w:rPr>
          <w:sz w:val="24"/>
          <w:szCs w:val="24"/>
        </w:rPr>
        <w:t xml:space="preserve">Units under the organisation in carrying out the sub-programme include the Social Welfare Unit and Community Development Unit. The general public including the rural populace are the main beneficiaries of services rendered by this sub-programme. </w:t>
      </w:r>
    </w:p>
    <w:p w14:paraId="3686A090" w14:textId="77777777" w:rsidR="00C9479D" w:rsidRPr="007E1711" w:rsidRDefault="00C9479D" w:rsidP="00C9479D">
      <w:pPr>
        <w:pStyle w:val="ListParagraph"/>
        <w:autoSpaceDE w:val="0"/>
        <w:autoSpaceDN w:val="0"/>
        <w:adjustRightInd w:val="0"/>
        <w:spacing w:after="200" w:line="360" w:lineRule="auto"/>
        <w:jc w:val="both"/>
        <w:rPr>
          <w:sz w:val="24"/>
          <w:szCs w:val="24"/>
        </w:rPr>
      </w:pPr>
    </w:p>
    <w:p w14:paraId="65CA980A" w14:textId="77777777" w:rsidR="00C9479D" w:rsidRPr="007E1711" w:rsidRDefault="00C9479D" w:rsidP="00C9479D">
      <w:pPr>
        <w:pStyle w:val="ListParagraph"/>
        <w:autoSpaceDE w:val="0"/>
        <w:autoSpaceDN w:val="0"/>
        <w:adjustRightInd w:val="0"/>
        <w:spacing w:line="360" w:lineRule="auto"/>
        <w:jc w:val="both"/>
        <w:rPr>
          <w:sz w:val="24"/>
          <w:szCs w:val="24"/>
        </w:rPr>
      </w:pPr>
      <w:r w:rsidRPr="007E1711">
        <w:rPr>
          <w:sz w:val="24"/>
          <w:szCs w:val="24"/>
        </w:rPr>
        <w:t xml:space="preserve">The Social Welfare unit performs the functions of juvenile justice administration, supervision and administration of Orphanages and Children Homes and support to extremely poor households. The unit also supervises standards and early childhood development centres as well as persons with disabilities, shelter for the lost and abused children and destitute. </w:t>
      </w:r>
    </w:p>
    <w:p w14:paraId="2837AEC5" w14:textId="77777777" w:rsidR="00C9479D" w:rsidRPr="007E1711" w:rsidRDefault="00C9479D" w:rsidP="00C9479D">
      <w:pPr>
        <w:pStyle w:val="ListParagraph"/>
        <w:autoSpaceDE w:val="0"/>
        <w:autoSpaceDN w:val="0"/>
        <w:adjustRightInd w:val="0"/>
        <w:spacing w:line="360" w:lineRule="auto"/>
        <w:jc w:val="both"/>
        <w:rPr>
          <w:sz w:val="24"/>
          <w:szCs w:val="24"/>
        </w:rPr>
      </w:pPr>
      <w:r w:rsidRPr="007E1711">
        <w:rPr>
          <w:sz w:val="24"/>
          <w:szCs w:val="24"/>
        </w:rPr>
        <w:t xml:space="preserve">Fund sources for this sub-programme include </w:t>
      </w:r>
      <w:proofErr w:type="spellStart"/>
      <w:r w:rsidRPr="007E1711">
        <w:rPr>
          <w:sz w:val="24"/>
          <w:szCs w:val="24"/>
        </w:rPr>
        <w:t>GoG</w:t>
      </w:r>
      <w:proofErr w:type="spellEnd"/>
      <w:r w:rsidRPr="007E1711">
        <w:rPr>
          <w:sz w:val="24"/>
          <w:szCs w:val="24"/>
        </w:rPr>
        <w:t>, World Vision, IGF and DACF. A total of 4 officers would be carrying out this sub-programme comprising of 2 Community Development Officers, 1 Mass Education Officer, 1 Social Welfare Officer.</w:t>
      </w:r>
    </w:p>
    <w:p w14:paraId="7B388E0F" w14:textId="77777777" w:rsidR="00C9479D" w:rsidRPr="007E1711" w:rsidRDefault="00C9479D" w:rsidP="00C9479D">
      <w:pPr>
        <w:pStyle w:val="ListParagraph"/>
        <w:autoSpaceDE w:val="0"/>
        <w:autoSpaceDN w:val="0"/>
        <w:adjustRightInd w:val="0"/>
        <w:spacing w:line="360" w:lineRule="auto"/>
        <w:jc w:val="both"/>
        <w:rPr>
          <w:sz w:val="24"/>
          <w:szCs w:val="24"/>
        </w:rPr>
      </w:pPr>
      <w:r w:rsidRPr="007E1711">
        <w:rPr>
          <w:sz w:val="24"/>
          <w:szCs w:val="24"/>
        </w:rPr>
        <w:t>Major challenges of this sub-programme include: Lack of motorbikes to field officers to reach to the grassroots level for development programmes and delay in the release of funds.</w:t>
      </w:r>
    </w:p>
    <w:p w14:paraId="59B969FE" w14:textId="77777777" w:rsidR="00F86925" w:rsidRPr="007E1711" w:rsidRDefault="00F86925" w:rsidP="00F86925">
      <w:pPr>
        <w:spacing w:after="0" w:line="240" w:lineRule="auto"/>
        <w:rPr>
          <w:rFonts w:ascii="Times New Roman" w:eastAsia="Times New Roman" w:hAnsi="Times New Roman" w:cs="Times New Roman"/>
          <w:b/>
          <w:sz w:val="24"/>
          <w:szCs w:val="24"/>
          <w:lang w:val="en-GB"/>
        </w:rPr>
      </w:pPr>
    </w:p>
    <w:p w14:paraId="39241987" w14:textId="77777777" w:rsidR="00F86925" w:rsidRPr="007E1711" w:rsidRDefault="00F86925" w:rsidP="00B922CC">
      <w:pPr>
        <w:numPr>
          <w:ilvl w:val="0"/>
          <w:numId w:val="1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38F42B3B" w14:textId="77777777" w:rsidR="00F86925" w:rsidRPr="007E1711" w:rsidRDefault="00F86925" w:rsidP="00F86925">
      <w:pPr>
        <w:pStyle w:val="ListParagraph"/>
        <w:spacing w:line="360" w:lineRule="auto"/>
        <w:jc w:val="both"/>
        <w:rPr>
          <w:sz w:val="24"/>
          <w:szCs w:val="24"/>
        </w:rPr>
      </w:pPr>
      <w:r w:rsidRPr="007E1711">
        <w:rPr>
          <w:sz w:val="24"/>
          <w:szCs w:val="24"/>
        </w:rPr>
        <w:t xml:space="preserve">The table indicates the main outputs, its indicators and projections by which the </w:t>
      </w:r>
      <w:r w:rsidR="00E45F35" w:rsidRPr="007E1711">
        <w:rPr>
          <w:sz w:val="24"/>
          <w:szCs w:val="24"/>
        </w:rPr>
        <w:t>District</w:t>
      </w:r>
      <w:r w:rsidRPr="007E1711">
        <w:rPr>
          <w:sz w:val="24"/>
          <w:szCs w:val="24"/>
        </w:rPr>
        <w:t xml:space="preserve"> Assembly measure the performance of this sub-programme. The past data indicates actual performance whilst the projections are the Assembly’s estimate of future performance.</w:t>
      </w:r>
    </w:p>
    <w:p w14:paraId="0A2B5273" w14:textId="77777777" w:rsidR="00F86925" w:rsidRPr="007E1711" w:rsidRDefault="00F86925" w:rsidP="00F86925">
      <w:pPr>
        <w:pStyle w:val="ListParagraph"/>
        <w:jc w:val="both"/>
        <w:rPr>
          <w:sz w:val="24"/>
          <w:szCs w:val="24"/>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830"/>
        <w:gridCol w:w="676"/>
        <w:gridCol w:w="720"/>
        <w:gridCol w:w="900"/>
        <w:gridCol w:w="972"/>
        <w:gridCol w:w="1080"/>
        <w:gridCol w:w="1170"/>
      </w:tblGrid>
      <w:tr w:rsidR="00F86925" w:rsidRPr="007E1711" w14:paraId="1F924219" w14:textId="77777777" w:rsidTr="00BB2769">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3B06BB5A" w14:textId="77777777" w:rsidR="00F86925" w:rsidRPr="007E1711" w:rsidRDefault="00F86925"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830"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C4E40AB" w14:textId="77777777" w:rsidR="00F86925" w:rsidRPr="007E1711" w:rsidRDefault="00F86925"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39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11392D9" w14:textId="77777777" w:rsidR="00F86925" w:rsidRPr="007E1711" w:rsidRDefault="00F86925"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12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56F5678C" w14:textId="77777777" w:rsidR="00F86925" w:rsidRPr="007E1711" w:rsidRDefault="00F86925"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597937" w:rsidRPr="007E1711" w14:paraId="6CCBB543" w14:textId="77777777" w:rsidTr="00597937">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48FE838F" w14:textId="77777777" w:rsidR="00597937" w:rsidRPr="007E1711" w:rsidRDefault="00597937" w:rsidP="00BA7CC1">
            <w:pPr>
              <w:keepNext/>
              <w:spacing w:after="0" w:line="240" w:lineRule="auto"/>
              <w:jc w:val="center"/>
              <w:rPr>
                <w:rFonts w:ascii="Times New Roman" w:eastAsia="Times New Roman" w:hAnsi="Times New Roman" w:cs="Times New Roman"/>
                <w:b/>
                <w:lang w:val="en-GB"/>
              </w:rPr>
            </w:pPr>
          </w:p>
        </w:tc>
        <w:tc>
          <w:tcPr>
            <w:tcW w:w="1830"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6709F3EA" w14:textId="77777777" w:rsidR="00597937" w:rsidRPr="007E1711" w:rsidRDefault="00597937" w:rsidP="00BA7CC1">
            <w:pPr>
              <w:keepNext/>
              <w:spacing w:after="0" w:line="240" w:lineRule="auto"/>
              <w:jc w:val="center"/>
              <w:rPr>
                <w:rFonts w:ascii="Times New Roman" w:eastAsia="Times New Roman" w:hAnsi="Times New Roman" w:cs="Times New Roman"/>
                <w:b/>
                <w:lang w:val="en-GB"/>
              </w:rPr>
            </w:pPr>
          </w:p>
        </w:tc>
        <w:tc>
          <w:tcPr>
            <w:tcW w:w="676"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3DF5897" w14:textId="4DCDF443"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14:paraId="2A5640A5" w14:textId="2B709208"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14:paraId="49FABEBA" w14:textId="77777777"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3373B5AB" w14:textId="5EB169F3"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72" w:type="dxa"/>
            <w:tcBorders>
              <w:top w:val="single" w:sz="4" w:space="0" w:color="auto"/>
              <w:left w:val="single" w:sz="4" w:space="0" w:color="auto"/>
              <w:bottom w:val="single" w:sz="12" w:space="0" w:color="auto"/>
              <w:right w:val="single" w:sz="4" w:space="0" w:color="auto"/>
            </w:tcBorders>
            <w:shd w:val="clear" w:color="auto" w:fill="auto"/>
            <w:vAlign w:val="center"/>
          </w:tcPr>
          <w:p w14:paraId="07BA53DD" w14:textId="77777777" w:rsidR="00597937" w:rsidRPr="007E1711" w:rsidRDefault="00597937" w:rsidP="00597937">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19266A01" w14:textId="100AFEDC" w:rsidR="00597937" w:rsidRPr="007E1711" w:rsidRDefault="00597937" w:rsidP="00597937">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08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90D41A0" w14:textId="29861D7F"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0C9B9588" w14:textId="7BA3F78F"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170" w:type="dxa"/>
            <w:tcBorders>
              <w:top w:val="single" w:sz="4" w:space="0" w:color="auto"/>
              <w:left w:val="single" w:sz="4" w:space="0" w:color="auto"/>
              <w:bottom w:val="single" w:sz="12" w:space="0" w:color="auto"/>
              <w:right w:val="single" w:sz="12" w:space="0" w:color="auto"/>
            </w:tcBorders>
            <w:shd w:val="clear" w:color="auto" w:fill="auto"/>
            <w:vAlign w:val="center"/>
          </w:tcPr>
          <w:p w14:paraId="47C4465E" w14:textId="77777777"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4FCC5452" w14:textId="7A79CC16" w:rsidR="00597937" w:rsidRPr="007E1711" w:rsidRDefault="00597937" w:rsidP="00BA7CC1">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2906E4" w:rsidRPr="007E1711" w14:paraId="479647C1"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14:paraId="5DF5C59F" w14:textId="49612798" w:rsidR="002906E4" w:rsidRPr="007E1711" w:rsidRDefault="002906E4" w:rsidP="00BA7CC1">
            <w:pPr>
              <w:autoSpaceDE w:val="0"/>
              <w:autoSpaceDN w:val="0"/>
              <w:adjustRightInd w:val="0"/>
              <w:spacing w:after="0" w:line="240" w:lineRule="auto"/>
              <w:rPr>
                <w:rFonts w:ascii="Times New Roman" w:eastAsia="Calibri" w:hAnsi="Times New Roman" w:cs="Times New Roman"/>
                <w:bCs/>
                <w:iCs/>
              </w:rPr>
            </w:pPr>
            <w:r w:rsidRPr="007E1711">
              <w:rPr>
                <w:rFonts w:ascii="Times New Roman" w:eastAsia="Calibri" w:hAnsi="Times New Roman" w:cs="Times New Roman"/>
                <w:bCs/>
                <w:iCs/>
              </w:rPr>
              <w:t xml:space="preserve">Increased access to social intervention </w:t>
            </w:r>
            <w:proofErr w:type="spellStart"/>
            <w:r w:rsidRPr="007E1711">
              <w:rPr>
                <w:rFonts w:ascii="Times New Roman" w:eastAsia="Calibri" w:hAnsi="Times New Roman" w:cs="Times New Roman"/>
                <w:bCs/>
                <w:iCs/>
              </w:rPr>
              <w:t>programmes</w:t>
            </w:r>
            <w:proofErr w:type="spellEnd"/>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2B64FAE" w14:textId="77777777" w:rsidR="002906E4" w:rsidRPr="007E1711" w:rsidRDefault="002906E4" w:rsidP="00DE4682">
            <w:pPr>
              <w:autoSpaceDE w:val="0"/>
              <w:autoSpaceDN w:val="0"/>
              <w:adjustRightInd w:val="0"/>
              <w:spacing w:after="0" w:line="240" w:lineRule="auto"/>
              <w:rPr>
                <w:rFonts w:ascii="Times New Roman" w:eastAsia="Calibri" w:hAnsi="Times New Roman" w:cs="Times New Roman"/>
                <w:bCs/>
                <w:iCs/>
              </w:rPr>
            </w:pPr>
            <w:r w:rsidRPr="007E1711">
              <w:rPr>
                <w:rFonts w:ascii="Times New Roman" w:eastAsia="Calibri" w:hAnsi="Times New Roman" w:cs="Times New Roman"/>
                <w:bCs/>
                <w:iCs/>
              </w:rPr>
              <w:t xml:space="preserve">No. of PWD beneficiaries </w:t>
            </w:r>
          </w:p>
          <w:p w14:paraId="38AB4F63" w14:textId="09F65C65" w:rsidR="002906E4" w:rsidRPr="007E1711" w:rsidRDefault="002906E4" w:rsidP="00BA7CC1">
            <w:pPr>
              <w:autoSpaceDE w:val="0"/>
              <w:autoSpaceDN w:val="0"/>
              <w:adjustRightInd w:val="0"/>
              <w:spacing w:after="0" w:line="240" w:lineRule="auto"/>
              <w:rPr>
                <w:rFonts w:ascii="Times New Roman" w:eastAsia="Calibri" w:hAnsi="Times New Roman" w:cs="Times New Roman"/>
                <w:bCs/>
                <w:iCs/>
                <w:lang w:val="en-GB"/>
              </w:rPr>
            </w:pP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F114EA7" w14:textId="055DED69"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80</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6030D4B" w14:textId="0BCE137B"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85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E21F206" w14:textId="127EDAB2"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352D8A6" w14:textId="39812AC1"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74ED315" w14:textId="5F5E890E"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120</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16048CB2" w14:textId="606191F9"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120</w:t>
            </w:r>
          </w:p>
        </w:tc>
      </w:tr>
      <w:tr w:rsidR="002906E4" w:rsidRPr="007E1711" w14:paraId="441C3025"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14:paraId="6B4B8EB4" w14:textId="11402897" w:rsidR="002906E4" w:rsidRPr="007E1711" w:rsidRDefault="002906E4" w:rsidP="00BA7CC1">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CAE7631" w14:textId="77777777" w:rsidR="002906E4" w:rsidRPr="007E1711" w:rsidRDefault="002906E4" w:rsidP="00BA7CC1">
            <w:pPr>
              <w:spacing w:after="0" w:line="240" w:lineRule="auto"/>
              <w:rPr>
                <w:rFonts w:ascii="Times New Roman" w:eastAsia="Calibri" w:hAnsi="Times New Roman" w:cs="Times New Roman"/>
                <w:bCs/>
                <w:iCs/>
                <w:lang w:val="en-GB"/>
              </w:rPr>
            </w:pPr>
          </w:p>
          <w:p w14:paraId="5BF917BB" w14:textId="4509E707" w:rsidR="002906E4" w:rsidRPr="007E1711" w:rsidRDefault="002906E4" w:rsidP="00BA7CC1">
            <w:pPr>
              <w:spacing w:after="0" w:line="240" w:lineRule="auto"/>
              <w:rPr>
                <w:rFonts w:ascii="Times New Roman" w:eastAsia="Times New Roman" w:hAnsi="Times New Roman" w:cs="Times New Roman"/>
                <w:lang w:val="en-GB"/>
              </w:rPr>
            </w:pPr>
            <w:r w:rsidRPr="007E1711">
              <w:rPr>
                <w:rFonts w:ascii="Times New Roman" w:eastAsia="Calibri" w:hAnsi="Times New Roman" w:cs="Times New Roman"/>
                <w:bCs/>
                <w:iCs/>
                <w:lang w:val="en-GB"/>
              </w:rPr>
              <w:t>Number of LEAP beneficiaries</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E104A48" w14:textId="38EC2ED6"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6544</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1FE94D5" w14:textId="54E3E38D"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6544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EA07FC7" w14:textId="76970370" w:rsidR="002906E4" w:rsidRPr="007E1711" w:rsidRDefault="002906E4" w:rsidP="00E45F35">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6544</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B6BDBC" w14:textId="62F2DF3A" w:rsidR="002906E4" w:rsidRPr="007E1711" w:rsidRDefault="002906E4" w:rsidP="00E45F35">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7000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E52CB4F" w14:textId="2C54ACB0" w:rsidR="002906E4" w:rsidRPr="007E1711" w:rsidRDefault="002906E4"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7000</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294E839F" w14:textId="54FD9A8B" w:rsidR="002906E4" w:rsidRPr="007E1711" w:rsidRDefault="002906E4" w:rsidP="00E45F35">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7000</w:t>
            </w:r>
          </w:p>
        </w:tc>
      </w:tr>
      <w:tr w:rsidR="00597937" w:rsidRPr="007E1711" w14:paraId="28C56AE0" w14:textId="77777777" w:rsidTr="005979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14:paraId="7ED1A2EB" w14:textId="77777777" w:rsidR="00F80752" w:rsidRPr="007E1711" w:rsidRDefault="00F80752" w:rsidP="00F80752">
            <w:pPr>
              <w:spacing w:after="0" w:line="240" w:lineRule="auto"/>
              <w:rPr>
                <w:rFonts w:ascii="Times New Roman" w:eastAsia="Calibri" w:hAnsi="Times New Roman" w:cs="Times New Roman"/>
                <w:bCs/>
                <w:iCs/>
              </w:rPr>
            </w:pPr>
            <w:r w:rsidRPr="007E1711">
              <w:rPr>
                <w:rFonts w:ascii="Times New Roman" w:eastAsia="Calibri" w:hAnsi="Times New Roman" w:cs="Times New Roman"/>
                <w:bCs/>
                <w:iCs/>
              </w:rPr>
              <w:lastRenderedPageBreak/>
              <w:t>Child Rights improved</w:t>
            </w:r>
          </w:p>
          <w:p w14:paraId="086FDCED" w14:textId="580D649B" w:rsidR="00597937" w:rsidRPr="007E1711" w:rsidRDefault="00597937" w:rsidP="00BA7CC1">
            <w:pPr>
              <w:spacing w:after="0" w:line="240" w:lineRule="auto"/>
              <w:rPr>
                <w:rFonts w:ascii="Times New Roman" w:eastAsia="Calibri" w:hAnsi="Times New Roman" w:cs="Times New Roman"/>
                <w:bCs/>
                <w:iCs/>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67B2FA3" w14:textId="4CB27C91" w:rsidR="00597937" w:rsidRPr="007E1711" w:rsidRDefault="00F80752" w:rsidP="00BA7CC1">
            <w:pPr>
              <w:spacing w:after="0" w:line="240" w:lineRule="auto"/>
              <w:rPr>
                <w:rFonts w:ascii="Times New Roman" w:eastAsia="Calibri" w:hAnsi="Times New Roman" w:cs="Times New Roman"/>
                <w:bCs/>
                <w:iCs/>
              </w:rPr>
            </w:pPr>
            <w:r w:rsidRPr="007E1711">
              <w:rPr>
                <w:rFonts w:ascii="Times New Roman" w:eastAsia="Calibri" w:hAnsi="Times New Roman" w:cs="Times New Roman"/>
                <w:bCs/>
                <w:iCs/>
                <w:lang w:val="en-GB"/>
              </w:rPr>
              <w:t xml:space="preserve">No. of child maintenance cases reported and resolved </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EDF5B40" w14:textId="7661B6EA"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9</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9BC9AB0" w14:textId="1DB332F5"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3873644" w14:textId="426D0AAD"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9E82305" w14:textId="6C3F6BAE"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9</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539B0DB" w14:textId="5812F46F"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8</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142BFCF" w14:textId="6A383AD6" w:rsidR="00597937" w:rsidRPr="007E1711" w:rsidRDefault="00F80752" w:rsidP="00BA7CC1">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7</w:t>
            </w:r>
          </w:p>
        </w:tc>
      </w:tr>
      <w:tr w:rsidR="00597937" w:rsidRPr="007E1711" w14:paraId="0B10F489" w14:textId="77777777" w:rsidTr="005979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vAlign w:val="center"/>
          </w:tcPr>
          <w:p w14:paraId="38A1E4D3" w14:textId="77777777" w:rsidR="00597937" w:rsidRPr="007E1711" w:rsidRDefault="00597937" w:rsidP="00BA7CC1">
            <w:pPr>
              <w:spacing w:after="0" w:line="240" w:lineRule="auto"/>
              <w:rPr>
                <w:rFonts w:ascii="Times New Roman" w:eastAsia="Times New Roman" w:hAnsi="Times New Roman" w:cs="Times New Roman"/>
                <w:lang w:val="en-GB"/>
              </w:rPr>
            </w:pPr>
          </w:p>
        </w:tc>
        <w:tc>
          <w:tcPr>
            <w:tcW w:w="183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5D43723" w14:textId="4DA31A40" w:rsidR="00597937" w:rsidRPr="007E1711" w:rsidRDefault="00F80752" w:rsidP="00864817">
            <w:pPr>
              <w:spacing w:after="0" w:line="240" w:lineRule="auto"/>
              <w:rPr>
                <w:rFonts w:ascii="Times New Roman" w:eastAsia="Times New Roman" w:hAnsi="Times New Roman" w:cs="Times New Roman"/>
              </w:rPr>
            </w:pPr>
            <w:r w:rsidRPr="007E1711">
              <w:rPr>
                <w:rFonts w:ascii="Times New Roman" w:eastAsia="Times New Roman" w:hAnsi="Times New Roman" w:cs="Times New Roman"/>
              </w:rPr>
              <w:t>No. of sensitization activities held</w:t>
            </w:r>
          </w:p>
        </w:tc>
        <w:tc>
          <w:tcPr>
            <w:tcW w:w="67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954144E" w14:textId="0D02323D"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11</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99BBEF8" w14:textId="31572A91"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6F9E047" w14:textId="7FA938E3"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47475CE" w14:textId="67DF9FAD"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1DAF67" w14:textId="0577A9FF" w:rsidR="00597937" w:rsidRPr="007E1711" w:rsidRDefault="00F80752" w:rsidP="00BA7CC1">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17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CDED150" w14:textId="449A81FE" w:rsidR="00597937" w:rsidRPr="007E1711" w:rsidRDefault="00F80752" w:rsidP="00BA7CC1">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r>
    </w:tbl>
    <w:p w14:paraId="2481D2A9" w14:textId="77777777" w:rsidR="00F86925" w:rsidRPr="007E1711" w:rsidRDefault="00F86925" w:rsidP="00F86925">
      <w:pPr>
        <w:spacing w:after="0" w:line="240" w:lineRule="auto"/>
        <w:jc w:val="both"/>
        <w:rPr>
          <w:rFonts w:ascii="Times New Roman" w:eastAsia="Times New Roman" w:hAnsi="Times New Roman" w:cs="Times New Roman"/>
          <w:szCs w:val="20"/>
          <w:lang w:val="en-GB"/>
        </w:rPr>
      </w:pPr>
    </w:p>
    <w:p w14:paraId="237B5B4A" w14:textId="77777777" w:rsidR="00F86925" w:rsidRPr="007E1711" w:rsidRDefault="00F86925" w:rsidP="00F86925">
      <w:pPr>
        <w:spacing w:after="0" w:line="240" w:lineRule="auto"/>
        <w:jc w:val="both"/>
        <w:rPr>
          <w:rFonts w:ascii="Times New Roman" w:eastAsia="Times New Roman" w:hAnsi="Times New Roman" w:cs="Times New Roman"/>
          <w:szCs w:val="20"/>
          <w:lang w:val="en-GB"/>
        </w:rPr>
      </w:pPr>
    </w:p>
    <w:p w14:paraId="4E69DAB5" w14:textId="77777777" w:rsidR="00F86925" w:rsidRPr="007E1711" w:rsidRDefault="00F86925" w:rsidP="00B922CC">
      <w:pPr>
        <w:numPr>
          <w:ilvl w:val="0"/>
          <w:numId w:val="16"/>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4DF82DC4" w14:textId="77777777" w:rsidR="00F86925" w:rsidRPr="007E1711" w:rsidRDefault="00F86925" w:rsidP="00F86925">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F86925" w:rsidRPr="007E1711" w14:paraId="60B2737E" w14:textId="77777777" w:rsidTr="00BA7CC1">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5009424" w14:textId="77777777" w:rsidR="00F86925" w:rsidRPr="007E1711" w:rsidRDefault="00F86925" w:rsidP="00BA7CC1">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423FFE0C" w14:textId="77777777" w:rsidR="00F86925" w:rsidRPr="007E1711" w:rsidRDefault="00F86925" w:rsidP="00BA7CC1">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2C01EB73" w14:textId="77777777" w:rsidR="00F86925" w:rsidRPr="007E1711" w:rsidRDefault="00F86925" w:rsidP="00BA7CC1">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F86925" w:rsidRPr="007E1711" w14:paraId="2E447728" w14:textId="77777777" w:rsidTr="00BA7CC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39058503" w14:textId="77777777" w:rsidR="00F86925" w:rsidRPr="007E1711" w:rsidRDefault="00F86925" w:rsidP="006850B6">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 xml:space="preserve">Social </w:t>
            </w:r>
            <w:r w:rsidR="006850B6" w:rsidRPr="007E1711">
              <w:rPr>
                <w:rFonts w:ascii="Times New Roman" w:eastAsia="Times New Roman" w:hAnsi="Times New Roman" w:cs="Times New Roman"/>
                <w:lang w:val="en-GB"/>
              </w:rPr>
              <w:t xml:space="preserve">Intervention </w:t>
            </w:r>
            <w:r w:rsidRPr="007E1711">
              <w:rPr>
                <w:rFonts w:ascii="Times New Roman" w:eastAsia="Times New Roman" w:hAnsi="Times New Roman" w:cs="Times New Roman"/>
                <w:lang w:val="en-GB"/>
              </w:rPr>
              <w:t>Program</w:t>
            </w:r>
            <w:r w:rsidR="006850B6" w:rsidRPr="007E1711">
              <w:rPr>
                <w:rFonts w:ascii="Times New Roman" w:eastAsia="Times New Roman" w:hAnsi="Times New Roman" w:cs="Times New Roman"/>
                <w:lang w:val="en-GB"/>
              </w:rPr>
              <w:t>s</w:t>
            </w:r>
          </w:p>
        </w:tc>
        <w:tc>
          <w:tcPr>
            <w:tcW w:w="294" w:type="dxa"/>
            <w:tcBorders>
              <w:left w:val="single" w:sz="4" w:space="0" w:color="auto"/>
              <w:right w:val="single" w:sz="4" w:space="0" w:color="auto"/>
            </w:tcBorders>
          </w:tcPr>
          <w:p w14:paraId="23CC8E92" w14:textId="77777777" w:rsidR="00F86925" w:rsidRPr="007E1711" w:rsidRDefault="00F86925" w:rsidP="00BA7CC1">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9863FA4" w14:textId="77777777" w:rsidR="00F86925" w:rsidRPr="007E1711" w:rsidRDefault="00F86925" w:rsidP="00BA7CC1">
            <w:pPr>
              <w:spacing w:after="0" w:line="240" w:lineRule="auto"/>
              <w:jc w:val="both"/>
              <w:rPr>
                <w:rFonts w:ascii="Times New Roman" w:eastAsia="Times New Roman" w:hAnsi="Times New Roman" w:cs="Times New Roman"/>
                <w:lang w:val="en-GB"/>
              </w:rPr>
            </w:pPr>
          </w:p>
        </w:tc>
      </w:tr>
      <w:tr w:rsidR="00F86925" w:rsidRPr="007E1711" w14:paraId="1027F4D4" w14:textId="77777777" w:rsidTr="00BA7CC1">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39C07AF" w14:textId="77777777" w:rsidR="00F86925" w:rsidRPr="007E1711" w:rsidRDefault="006850B6" w:rsidP="00BA7CC1">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lang w:val="en-GB"/>
              </w:rPr>
              <w:t>Community mobilization</w:t>
            </w:r>
          </w:p>
        </w:tc>
        <w:tc>
          <w:tcPr>
            <w:tcW w:w="294" w:type="dxa"/>
            <w:tcBorders>
              <w:left w:val="single" w:sz="4" w:space="0" w:color="auto"/>
              <w:right w:val="single" w:sz="4" w:space="0" w:color="auto"/>
            </w:tcBorders>
          </w:tcPr>
          <w:p w14:paraId="63DF895B" w14:textId="77777777" w:rsidR="00F86925" w:rsidRPr="007E1711" w:rsidRDefault="00F86925" w:rsidP="00BA7CC1">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11A55E86" w14:textId="77777777" w:rsidR="00F86925" w:rsidRPr="007E1711" w:rsidRDefault="00F86925" w:rsidP="00BA7CC1">
            <w:pPr>
              <w:spacing w:after="0" w:line="240" w:lineRule="auto"/>
              <w:jc w:val="both"/>
              <w:rPr>
                <w:rFonts w:ascii="Times New Roman" w:eastAsia="Times New Roman" w:hAnsi="Times New Roman" w:cs="Times New Roman"/>
                <w:lang w:val="en-GB"/>
              </w:rPr>
            </w:pPr>
          </w:p>
        </w:tc>
      </w:tr>
      <w:tr w:rsidR="00F86925" w:rsidRPr="007E1711" w14:paraId="48AAB532" w14:textId="77777777" w:rsidTr="006850B6">
        <w:trPr>
          <w:trHeight w:val="380"/>
        </w:trPr>
        <w:tc>
          <w:tcPr>
            <w:tcW w:w="4523" w:type="dxa"/>
            <w:tcBorders>
              <w:top w:val="single" w:sz="4" w:space="0" w:color="auto"/>
              <w:left w:val="single" w:sz="4" w:space="0" w:color="auto"/>
              <w:bottom w:val="single" w:sz="4" w:space="0" w:color="auto"/>
              <w:right w:val="single" w:sz="4" w:space="0" w:color="auto"/>
            </w:tcBorders>
          </w:tcPr>
          <w:p w14:paraId="67E81AB1" w14:textId="118DA06C" w:rsidR="00F86925" w:rsidRPr="007E1711" w:rsidRDefault="00B85A32" w:rsidP="00BA7CC1">
            <w:pPr>
              <w:jc w:val="both"/>
              <w:rPr>
                <w:rFonts w:ascii="Times New Roman" w:hAnsi="Times New Roman" w:cs="Times New Roman"/>
              </w:rPr>
            </w:pPr>
            <w:r w:rsidRPr="007E1711">
              <w:rPr>
                <w:rFonts w:ascii="Times New Roman" w:hAnsi="Times New Roman" w:cs="Times New Roman"/>
                <w:color w:val="000000"/>
              </w:rPr>
              <w:t>Child right promotion and protection</w:t>
            </w:r>
          </w:p>
        </w:tc>
        <w:tc>
          <w:tcPr>
            <w:tcW w:w="294" w:type="dxa"/>
            <w:tcBorders>
              <w:left w:val="single" w:sz="4" w:space="0" w:color="auto"/>
              <w:right w:val="single" w:sz="4" w:space="0" w:color="auto"/>
            </w:tcBorders>
          </w:tcPr>
          <w:p w14:paraId="4E54E28C" w14:textId="77777777" w:rsidR="00F86925" w:rsidRPr="007E1711" w:rsidRDefault="00F86925" w:rsidP="00BA7CC1">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tcPr>
          <w:p w14:paraId="2984046E" w14:textId="77777777" w:rsidR="00F86925" w:rsidRPr="007E1711" w:rsidRDefault="00F86925" w:rsidP="00BA7CC1">
            <w:pPr>
              <w:spacing w:after="0" w:line="240" w:lineRule="auto"/>
              <w:rPr>
                <w:rFonts w:ascii="Times New Roman" w:eastAsia="Times New Roman" w:hAnsi="Times New Roman" w:cs="Times New Roman"/>
                <w:lang w:val="en-GB"/>
              </w:rPr>
            </w:pPr>
          </w:p>
        </w:tc>
      </w:tr>
      <w:tr w:rsidR="00B85A32" w:rsidRPr="007E1711" w14:paraId="0B88AE7B" w14:textId="77777777" w:rsidTr="006850B6">
        <w:trPr>
          <w:trHeight w:val="380"/>
        </w:trPr>
        <w:tc>
          <w:tcPr>
            <w:tcW w:w="4523" w:type="dxa"/>
            <w:tcBorders>
              <w:top w:val="single" w:sz="4" w:space="0" w:color="auto"/>
              <w:left w:val="single" w:sz="4" w:space="0" w:color="auto"/>
              <w:bottom w:val="single" w:sz="4" w:space="0" w:color="auto"/>
              <w:right w:val="single" w:sz="4" w:space="0" w:color="auto"/>
            </w:tcBorders>
          </w:tcPr>
          <w:p w14:paraId="5407BD0C" w14:textId="54F3FDDD" w:rsidR="00B85A32" w:rsidRPr="007E1711" w:rsidRDefault="00B85A32" w:rsidP="00BA7CC1">
            <w:pPr>
              <w:jc w:val="both"/>
              <w:rPr>
                <w:rFonts w:ascii="Times New Roman" w:hAnsi="Times New Roman" w:cs="Times New Roman"/>
                <w:color w:val="000000"/>
              </w:rPr>
            </w:pPr>
            <w:r w:rsidRPr="007E1711">
              <w:rPr>
                <w:rFonts w:ascii="Times New Roman" w:hAnsi="Times New Roman" w:cs="Times New Roman"/>
                <w:color w:val="000000"/>
              </w:rPr>
              <w:t>Gender empowerment and mainstreaming</w:t>
            </w:r>
          </w:p>
        </w:tc>
        <w:tc>
          <w:tcPr>
            <w:tcW w:w="294" w:type="dxa"/>
            <w:tcBorders>
              <w:left w:val="single" w:sz="4" w:space="0" w:color="auto"/>
              <w:right w:val="single" w:sz="4" w:space="0" w:color="auto"/>
            </w:tcBorders>
          </w:tcPr>
          <w:p w14:paraId="47EC66CD" w14:textId="77777777" w:rsidR="00B85A32" w:rsidRPr="007E1711" w:rsidRDefault="00B85A32" w:rsidP="00BA7CC1">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tcPr>
          <w:p w14:paraId="5330A076" w14:textId="77777777" w:rsidR="00B85A32" w:rsidRPr="007E1711" w:rsidRDefault="00B85A32" w:rsidP="00BA7CC1">
            <w:pPr>
              <w:spacing w:after="0" w:line="240" w:lineRule="auto"/>
              <w:rPr>
                <w:rFonts w:ascii="Times New Roman" w:eastAsia="Times New Roman" w:hAnsi="Times New Roman" w:cs="Times New Roman"/>
                <w:lang w:val="en-GB"/>
              </w:rPr>
            </w:pPr>
          </w:p>
        </w:tc>
      </w:tr>
    </w:tbl>
    <w:p w14:paraId="57F612B5" w14:textId="77777777" w:rsidR="00C7593B" w:rsidRPr="007E1711" w:rsidRDefault="00C7593B" w:rsidP="00E24C35">
      <w:pPr>
        <w:spacing w:after="0" w:line="240" w:lineRule="auto"/>
        <w:rPr>
          <w:rFonts w:ascii="Times New Roman" w:eastAsia="Times New Roman" w:hAnsi="Times New Roman" w:cs="Times New Roman"/>
          <w:b/>
          <w:sz w:val="32"/>
          <w:szCs w:val="28"/>
          <w:lang w:val="en-GB"/>
        </w:rPr>
      </w:pPr>
    </w:p>
    <w:p w14:paraId="163897E7" w14:textId="77777777" w:rsidR="00C77692" w:rsidRPr="007E1711" w:rsidRDefault="00C77692" w:rsidP="00E24C35">
      <w:pPr>
        <w:spacing w:after="0" w:line="240" w:lineRule="auto"/>
        <w:rPr>
          <w:rFonts w:ascii="Times New Roman" w:eastAsia="Times New Roman" w:hAnsi="Times New Roman" w:cs="Times New Roman"/>
          <w:b/>
          <w:sz w:val="32"/>
          <w:szCs w:val="28"/>
          <w:lang w:val="en-GB"/>
        </w:rPr>
      </w:pPr>
    </w:p>
    <w:p w14:paraId="14282CD9" w14:textId="77777777" w:rsidR="00C77692" w:rsidRPr="007E1711" w:rsidRDefault="00C77692" w:rsidP="00E24C35">
      <w:pPr>
        <w:spacing w:after="0" w:line="240" w:lineRule="auto"/>
        <w:rPr>
          <w:rFonts w:ascii="Times New Roman" w:eastAsia="Times New Roman" w:hAnsi="Times New Roman" w:cs="Times New Roman"/>
          <w:b/>
          <w:sz w:val="32"/>
          <w:szCs w:val="28"/>
          <w:lang w:val="en-GB"/>
        </w:rPr>
      </w:pPr>
    </w:p>
    <w:p w14:paraId="48DBA233" w14:textId="77777777" w:rsidR="006850B6" w:rsidRPr="007E1711" w:rsidRDefault="006850B6" w:rsidP="008B6345">
      <w:pPr>
        <w:spacing w:after="0"/>
        <w:rPr>
          <w:rFonts w:ascii="Times New Roman" w:eastAsia="Times New Roman" w:hAnsi="Times New Roman" w:cs="Times New Roman"/>
          <w:lang w:val="en-GB"/>
        </w:rPr>
      </w:pPr>
    </w:p>
    <w:p w14:paraId="2CEA66FB" w14:textId="77777777" w:rsidR="006850B6" w:rsidRPr="007E1711" w:rsidRDefault="006850B6" w:rsidP="008B6345">
      <w:pPr>
        <w:spacing w:after="0"/>
        <w:rPr>
          <w:rFonts w:ascii="Times New Roman" w:eastAsia="Times New Roman" w:hAnsi="Times New Roman" w:cs="Times New Roman"/>
          <w:lang w:val="en-GB"/>
        </w:rPr>
      </w:pPr>
    </w:p>
    <w:p w14:paraId="377D669A" w14:textId="77777777" w:rsidR="006850B6" w:rsidRPr="007E1711" w:rsidRDefault="006850B6" w:rsidP="008B6345">
      <w:pPr>
        <w:spacing w:after="0"/>
        <w:rPr>
          <w:rFonts w:ascii="Times New Roman" w:eastAsia="Times New Roman" w:hAnsi="Times New Roman" w:cs="Times New Roman"/>
          <w:lang w:val="en-GB"/>
        </w:rPr>
      </w:pPr>
    </w:p>
    <w:p w14:paraId="60D5FD5B" w14:textId="77777777" w:rsidR="006850B6" w:rsidRPr="007E1711" w:rsidRDefault="006850B6" w:rsidP="008B6345">
      <w:pPr>
        <w:spacing w:after="0"/>
        <w:rPr>
          <w:rFonts w:ascii="Times New Roman" w:eastAsia="Times New Roman" w:hAnsi="Times New Roman" w:cs="Times New Roman"/>
          <w:lang w:val="en-GB"/>
        </w:rPr>
      </w:pPr>
    </w:p>
    <w:p w14:paraId="0C657CFB" w14:textId="77777777" w:rsidR="006850B6" w:rsidRPr="007E1711" w:rsidRDefault="006850B6" w:rsidP="008B6345">
      <w:pPr>
        <w:spacing w:after="0"/>
        <w:rPr>
          <w:rFonts w:ascii="Times New Roman" w:eastAsia="Times New Roman" w:hAnsi="Times New Roman" w:cs="Times New Roman"/>
          <w:lang w:val="en-GB"/>
        </w:rPr>
      </w:pPr>
    </w:p>
    <w:p w14:paraId="2C785265" w14:textId="77777777" w:rsidR="006850B6" w:rsidRPr="007E1711" w:rsidRDefault="006850B6" w:rsidP="008B6345">
      <w:pPr>
        <w:spacing w:after="0"/>
        <w:rPr>
          <w:rFonts w:ascii="Times New Roman" w:eastAsia="Times New Roman" w:hAnsi="Times New Roman" w:cs="Times New Roman"/>
          <w:lang w:val="en-GB"/>
        </w:rPr>
      </w:pPr>
    </w:p>
    <w:p w14:paraId="1EFDC2C9" w14:textId="77777777" w:rsidR="006850B6" w:rsidRPr="007E1711" w:rsidRDefault="006850B6" w:rsidP="008B6345">
      <w:pPr>
        <w:spacing w:after="0"/>
        <w:rPr>
          <w:rFonts w:ascii="Times New Roman" w:eastAsia="Times New Roman" w:hAnsi="Times New Roman" w:cs="Times New Roman"/>
          <w:lang w:val="en-GB"/>
        </w:rPr>
      </w:pPr>
    </w:p>
    <w:p w14:paraId="0826678C" w14:textId="77777777" w:rsidR="006850B6" w:rsidRPr="007E1711" w:rsidRDefault="006850B6" w:rsidP="008B6345">
      <w:pPr>
        <w:spacing w:after="0"/>
        <w:rPr>
          <w:rFonts w:ascii="Times New Roman" w:eastAsia="Times New Roman" w:hAnsi="Times New Roman" w:cs="Times New Roman"/>
          <w:lang w:val="en-GB"/>
        </w:rPr>
      </w:pPr>
    </w:p>
    <w:p w14:paraId="445F271F" w14:textId="77777777" w:rsidR="006850B6" w:rsidRPr="007E1711" w:rsidRDefault="006850B6" w:rsidP="008B6345">
      <w:pPr>
        <w:spacing w:after="0"/>
        <w:rPr>
          <w:rFonts w:ascii="Times New Roman" w:eastAsia="Times New Roman" w:hAnsi="Times New Roman" w:cs="Times New Roman"/>
          <w:lang w:val="en-GB"/>
        </w:rPr>
      </w:pPr>
    </w:p>
    <w:p w14:paraId="116CB21F" w14:textId="77777777" w:rsidR="006850B6" w:rsidRPr="007E1711" w:rsidRDefault="006850B6" w:rsidP="008B6345">
      <w:pPr>
        <w:spacing w:after="0"/>
        <w:rPr>
          <w:rFonts w:ascii="Times New Roman" w:eastAsia="Times New Roman" w:hAnsi="Times New Roman" w:cs="Times New Roman"/>
          <w:lang w:val="en-GB"/>
        </w:rPr>
      </w:pPr>
    </w:p>
    <w:p w14:paraId="11FA0B48" w14:textId="77777777" w:rsidR="006850B6" w:rsidRPr="007E1711" w:rsidRDefault="006850B6" w:rsidP="008B6345">
      <w:pPr>
        <w:spacing w:after="0"/>
        <w:rPr>
          <w:rFonts w:ascii="Times New Roman" w:eastAsia="Times New Roman" w:hAnsi="Times New Roman" w:cs="Times New Roman"/>
          <w:lang w:val="en-GB"/>
        </w:rPr>
      </w:pPr>
    </w:p>
    <w:p w14:paraId="408F8F97" w14:textId="2C8CBF2D" w:rsidR="006850B6" w:rsidRDefault="006850B6" w:rsidP="008B6345">
      <w:pPr>
        <w:spacing w:after="0"/>
        <w:rPr>
          <w:rFonts w:ascii="Times New Roman" w:eastAsia="Times New Roman" w:hAnsi="Times New Roman" w:cs="Times New Roman"/>
          <w:lang w:val="en-GB"/>
        </w:rPr>
      </w:pPr>
    </w:p>
    <w:p w14:paraId="2E8EF15F" w14:textId="3CCEA30D" w:rsidR="00AE7089" w:rsidRDefault="00AE7089" w:rsidP="008B6345">
      <w:pPr>
        <w:spacing w:after="0"/>
        <w:rPr>
          <w:rFonts w:ascii="Times New Roman" w:eastAsia="Times New Roman" w:hAnsi="Times New Roman" w:cs="Times New Roman"/>
          <w:lang w:val="en-GB"/>
        </w:rPr>
      </w:pPr>
    </w:p>
    <w:p w14:paraId="5E5205E2" w14:textId="0BB898FB" w:rsidR="00AE7089" w:rsidRDefault="00AE7089" w:rsidP="008B6345">
      <w:pPr>
        <w:spacing w:after="0"/>
        <w:rPr>
          <w:rFonts w:ascii="Times New Roman" w:eastAsia="Times New Roman" w:hAnsi="Times New Roman" w:cs="Times New Roman"/>
          <w:lang w:val="en-GB"/>
        </w:rPr>
      </w:pPr>
    </w:p>
    <w:p w14:paraId="43D17B8C" w14:textId="567D83B3" w:rsidR="00AE7089" w:rsidRDefault="00AE7089" w:rsidP="008B6345">
      <w:pPr>
        <w:spacing w:after="0"/>
        <w:rPr>
          <w:rFonts w:ascii="Times New Roman" w:eastAsia="Times New Roman" w:hAnsi="Times New Roman" w:cs="Times New Roman"/>
          <w:lang w:val="en-GB"/>
        </w:rPr>
      </w:pPr>
    </w:p>
    <w:p w14:paraId="28323BB3" w14:textId="2A291B6B" w:rsidR="00AE7089" w:rsidRDefault="00AE7089" w:rsidP="008B6345">
      <w:pPr>
        <w:spacing w:after="0"/>
        <w:rPr>
          <w:rFonts w:ascii="Times New Roman" w:eastAsia="Times New Roman" w:hAnsi="Times New Roman" w:cs="Times New Roman"/>
          <w:lang w:val="en-GB"/>
        </w:rPr>
      </w:pPr>
    </w:p>
    <w:p w14:paraId="060DA61A" w14:textId="54A9D8D5" w:rsidR="00AE7089" w:rsidRDefault="00AE7089" w:rsidP="008B6345">
      <w:pPr>
        <w:spacing w:after="0"/>
        <w:rPr>
          <w:rFonts w:ascii="Times New Roman" w:eastAsia="Times New Roman" w:hAnsi="Times New Roman" w:cs="Times New Roman"/>
          <w:lang w:val="en-GB"/>
        </w:rPr>
      </w:pPr>
    </w:p>
    <w:p w14:paraId="12F055B9" w14:textId="291554BA" w:rsidR="00AE7089" w:rsidRDefault="00AE7089" w:rsidP="008B6345">
      <w:pPr>
        <w:spacing w:after="0"/>
        <w:rPr>
          <w:rFonts w:ascii="Times New Roman" w:eastAsia="Times New Roman" w:hAnsi="Times New Roman" w:cs="Times New Roman"/>
          <w:lang w:val="en-GB"/>
        </w:rPr>
      </w:pPr>
    </w:p>
    <w:p w14:paraId="32603817" w14:textId="3054A000" w:rsidR="00AE7089" w:rsidRDefault="00AE7089" w:rsidP="008B6345">
      <w:pPr>
        <w:spacing w:after="0"/>
        <w:rPr>
          <w:rFonts w:ascii="Times New Roman" w:eastAsia="Times New Roman" w:hAnsi="Times New Roman" w:cs="Times New Roman"/>
          <w:lang w:val="en-GB"/>
        </w:rPr>
      </w:pPr>
    </w:p>
    <w:p w14:paraId="398AEB14" w14:textId="21693842" w:rsidR="00AE7089" w:rsidRDefault="00AE7089" w:rsidP="008B6345">
      <w:pPr>
        <w:spacing w:after="0"/>
        <w:rPr>
          <w:rFonts w:ascii="Times New Roman" w:eastAsia="Times New Roman" w:hAnsi="Times New Roman" w:cs="Times New Roman"/>
          <w:lang w:val="en-GB"/>
        </w:rPr>
      </w:pPr>
    </w:p>
    <w:p w14:paraId="5C9FF538" w14:textId="7F8F5CDA" w:rsidR="00AE7089" w:rsidRDefault="00AE7089" w:rsidP="008B6345">
      <w:pPr>
        <w:spacing w:after="0"/>
        <w:rPr>
          <w:rFonts w:ascii="Times New Roman" w:eastAsia="Times New Roman" w:hAnsi="Times New Roman" w:cs="Times New Roman"/>
          <w:lang w:val="en-GB"/>
        </w:rPr>
      </w:pPr>
    </w:p>
    <w:p w14:paraId="39EA0C89" w14:textId="62EFA8A0" w:rsidR="00AE7089" w:rsidRDefault="00AE7089" w:rsidP="008B6345">
      <w:pPr>
        <w:spacing w:after="0"/>
        <w:rPr>
          <w:rFonts w:ascii="Times New Roman" w:eastAsia="Times New Roman" w:hAnsi="Times New Roman" w:cs="Times New Roman"/>
          <w:lang w:val="en-GB"/>
        </w:rPr>
      </w:pPr>
    </w:p>
    <w:p w14:paraId="1F24FF8F" w14:textId="77777777" w:rsidR="00AE7089" w:rsidRPr="007E1711" w:rsidRDefault="00AE7089" w:rsidP="008B6345">
      <w:pPr>
        <w:spacing w:after="0"/>
        <w:rPr>
          <w:rFonts w:ascii="Times New Roman" w:eastAsia="Times New Roman" w:hAnsi="Times New Roman" w:cs="Times New Roman"/>
          <w:lang w:val="en-GB"/>
        </w:rPr>
      </w:pPr>
    </w:p>
    <w:p w14:paraId="5E8463CD" w14:textId="77777777" w:rsidR="006850B6" w:rsidRPr="007E1711" w:rsidRDefault="006850B6" w:rsidP="008B6345">
      <w:pPr>
        <w:spacing w:after="0"/>
        <w:rPr>
          <w:rFonts w:ascii="Times New Roman" w:eastAsia="Times New Roman" w:hAnsi="Times New Roman" w:cs="Times New Roman"/>
          <w:lang w:val="en-GB"/>
        </w:rPr>
      </w:pPr>
    </w:p>
    <w:p w14:paraId="17F5A869" w14:textId="77777777" w:rsidR="006850B6" w:rsidRPr="007E1711" w:rsidRDefault="006850B6" w:rsidP="008B6345">
      <w:pPr>
        <w:spacing w:after="0"/>
        <w:rPr>
          <w:rFonts w:ascii="Times New Roman" w:eastAsia="Times New Roman" w:hAnsi="Times New Roman" w:cs="Times New Roman"/>
          <w:lang w:val="en-GB"/>
        </w:rPr>
      </w:pPr>
    </w:p>
    <w:p w14:paraId="0AC5BB26" w14:textId="77777777" w:rsidR="00C728BF" w:rsidRPr="007E1711" w:rsidRDefault="00C728BF" w:rsidP="008B6345">
      <w:pPr>
        <w:spacing w:after="0"/>
        <w:rPr>
          <w:rFonts w:ascii="Times New Roman" w:hAnsi="Times New Roman" w:cs="Times New Roman"/>
        </w:rPr>
      </w:pPr>
      <w:r w:rsidRPr="007E1711">
        <w:rPr>
          <w:rFonts w:ascii="Times New Roman" w:eastAsia="Times New Roman" w:hAnsi="Times New Roman" w:cs="Times New Roman"/>
          <w:b/>
          <w:sz w:val="32"/>
          <w:szCs w:val="28"/>
          <w:lang w:val="en-GB"/>
        </w:rPr>
        <w:lastRenderedPageBreak/>
        <w:t>BUDGET PROGRAMME SUMMARY</w:t>
      </w:r>
    </w:p>
    <w:p w14:paraId="5EA94A3D" w14:textId="77777777" w:rsidR="00C728BF" w:rsidRPr="007E1711" w:rsidRDefault="00C728BF" w:rsidP="00BC6C00">
      <w:pPr>
        <w:spacing w:after="0" w:line="240" w:lineRule="auto"/>
        <w:rPr>
          <w:rFonts w:ascii="Times New Roman" w:eastAsia="Times New Roman" w:hAnsi="Times New Roman" w:cs="Times New Roman"/>
          <w:b/>
          <w:sz w:val="32"/>
          <w:szCs w:val="28"/>
          <w:lang w:val="en-GB"/>
        </w:rPr>
      </w:pPr>
    </w:p>
    <w:p w14:paraId="1F91F129" w14:textId="77777777" w:rsidR="00C728BF" w:rsidRPr="007E1711" w:rsidRDefault="00C728BF" w:rsidP="00BC6C00">
      <w:pPr>
        <w:keepNext/>
        <w:keepLines/>
        <w:spacing w:after="0" w:line="240" w:lineRule="auto"/>
        <w:outlineLvl w:val="1"/>
        <w:rPr>
          <w:rFonts w:ascii="Times New Roman" w:eastAsia="Times New Roman" w:hAnsi="Times New Roman" w:cs="Times New Roman"/>
          <w:b/>
          <w:bCs/>
          <w:sz w:val="28"/>
          <w:szCs w:val="26"/>
          <w:lang w:val="en-GB"/>
        </w:rPr>
      </w:pPr>
      <w:bookmarkStart w:id="111" w:name="_Toc54940260"/>
      <w:r w:rsidRPr="007E1711">
        <w:rPr>
          <w:rFonts w:ascii="Times New Roman" w:eastAsia="Times New Roman" w:hAnsi="Times New Roman" w:cs="Times New Roman"/>
          <w:b/>
          <w:bCs/>
          <w:sz w:val="28"/>
          <w:szCs w:val="26"/>
          <w:lang w:val="en-GB"/>
        </w:rPr>
        <w:t>PROGRAMME 4: ECONOMIC DEVELOPMENT</w:t>
      </w:r>
      <w:bookmarkEnd w:id="111"/>
    </w:p>
    <w:p w14:paraId="3CDD740F" w14:textId="77777777" w:rsidR="00C728BF" w:rsidRPr="007E1711" w:rsidRDefault="00C728BF" w:rsidP="00BC6C00">
      <w:pPr>
        <w:spacing w:after="0" w:line="240" w:lineRule="auto"/>
        <w:rPr>
          <w:rFonts w:ascii="Times New Roman" w:eastAsia="Times New Roman" w:hAnsi="Times New Roman" w:cs="Times New Roman"/>
          <w:szCs w:val="20"/>
          <w:lang w:val="en-GB"/>
        </w:rPr>
      </w:pPr>
    </w:p>
    <w:p w14:paraId="16BA25D7" w14:textId="186572EB" w:rsidR="00C728BF" w:rsidRPr="007E1711" w:rsidRDefault="00C728BF" w:rsidP="00B922CC">
      <w:pPr>
        <w:numPr>
          <w:ilvl w:val="0"/>
          <w:numId w:val="14"/>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Objectives</w:t>
      </w:r>
    </w:p>
    <w:p w14:paraId="091574F4" w14:textId="77777777" w:rsidR="00047D38" w:rsidRPr="007E1711" w:rsidRDefault="00047D38" w:rsidP="00B922CC">
      <w:pPr>
        <w:pStyle w:val="ListParagraph"/>
        <w:numPr>
          <w:ilvl w:val="0"/>
          <w:numId w:val="48"/>
        </w:numPr>
        <w:spacing w:before="240" w:line="360" w:lineRule="auto"/>
        <w:jc w:val="both"/>
        <w:rPr>
          <w:sz w:val="24"/>
          <w:szCs w:val="24"/>
        </w:rPr>
      </w:pPr>
      <w:r w:rsidRPr="007E1711">
        <w:rPr>
          <w:sz w:val="24"/>
          <w:szCs w:val="24"/>
        </w:rPr>
        <w:t>Create an entrepreneurial society through the promotion and growth of micro and small enterprises (MSEs).</w:t>
      </w:r>
    </w:p>
    <w:p w14:paraId="17347A40" w14:textId="77777777" w:rsidR="00047D38" w:rsidRPr="007E1711" w:rsidRDefault="00047D38" w:rsidP="00B922CC">
      <w:pPr>
        <w:pStyle w:val="ListParagraph"/>
        <w:numPr>
          <w:ilvl w:val="0"/>
          <w:numId w:val="48"/>
        </w:numPr>
        <w:spacing w:before="240" w:line="360" w:lineRule="auto"/>
        <w:jc w:val="both"/>
        <w:rPr>
          <w:sz w:val="24"/>
          <w:szCs w:val="24"/>
        </w:rPr>
      </w:pPr>
      <w:r w:rsidRPr="007E1711">
        <w:rPr>
          <w:sz w:val="24"/>
          <w:szCs w:val="24"/>
        </w:rPr>
        <w:t>To improve agricultural productivity through modernization along a value chain in a sustainable manner</w:t>
      </w:r>
    </w:p>
    <w:p w14:paraId="06F64EDB" w14:textId="77777777" w:rsidR="00047D38" w:rsidRPr="007E1711" w:rsidRDefault="00047D38" w:rsidP="00047D38">
      <w:pPr>
        <w:spacing w:after="0" w:line="240" w:lineRule="auto"/>
        <w:contextualSpacing/>
        <w:rPr>
          <w:rFonts w:ascii="Times New Roman" w:eastAsia="Times New Roman" w:hAnsi="Times New Roman" w:cs="Times New Roman"/>
          <w:b/>
          <w:sz w:val="24"/>
          <w:szCs w:val="24"/>
          <w:lang w:val="en-GB"/>
        </w:rPr>
      </w:pPr>
    </w:p>
    <w:p w14:paraId="3B622E95" w14:textId="77777777" w:rsidR="00C728BF" w:rsidRPr="007E1711" w:rsidRDefault="00C728BF" w:rsidP="00B922CC">
      <w:pPr>
        <w:numPr>
          <w:ilvl w:val="0"/>
          <w:numId w:val="14"/>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Description</w:t>
      </w:r>
    </w:p>
    <w:p w14:paraId="1629F9B1" w14:textId="77777777" w:rsidR="00AB7E75" w:rsidRPr="007E1711" w:rsidRDefault="00AB7E75" w:rsidP="00AB7E75">
      <w:pPr>
        <w:spacing w:before="240"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 xml:space="preserve">The economic development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aims at provide enabling environment for Trade, Tourism and industrial development in the District. It also seeks to facilitate the modernization of agriculture to achieve self-sufficiency in food security in the District. </w:t>
      </w:r>
    </w:p>
    <w:p w14:paraId="635CB1EC" w14:textId="77777777" w:rsidR="00AB7E75" w:rsidRPr="007E1711" w:rsidRDefault="00AB7E75" w:rsidP="00AB7E75">
      <w:pPr>
        <w:spacing w:before="240" w:line="360" w:lineRule="auto"/>
        <w:ind w:left="720"/>
        <w:jc w:val="both"/>
        <w:rPr>
          <w:rFonts w:ascii="Times New Roman" w:hAnsi="Times New Roman" w:cs="Times New Roman"/>
          <w:sz w:val="24"/>
          <w:szCs w:val="24"/>
        </w:rPr>
      </w:pPr>
      <w:r w:rsidRPr="007E1711">
        <w:rPr>
          <w:rFonts w:ascii="Times New Roman" w:hAnsi="Times New Roman" w:cs="Times New Roman"/>
          <w:sz w:val="24"/>
          <w:szCs w:val="24"/>
        </w:rPr>
        <w:t>The sub-</w:t>
      </w:r>
      <w:proofErr w:type="spellStart"/>
      <w:r w:rsidRPr="007E1711">
        <w:rPr>
          <w:rFonts w:ascii="Times New Roman" w:hAnsi="Times New Roman" w:cs="Times New Roman"/>
          <w:sz w:val="24"/>
          <w:szCs w:val="24"/>
        </w:rPr>
        <w:t>programmes</w:t>
      </w:r>
      <w:proofErr w:type="spellEnd"/>
      <w:r w:rsidRPr="007E1711">
        <w:rPr>
          <w:rFonts w:ascii="Times New Roman" w:hAnsi="Times New Roman" w:cs="Times New Roman"/>
          <w:sz w:val="24"/>
          <w:szCs w:val="24"/>
        </w:rPr>
        <w:t xml:space="preserve"> under the Economic Development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include Trade, Tourism and Industrial Development and Agriculture Development.</w:t>
      </w:r>
    </w:p>
    <w:p w14:paraId="76229488" w14:textId="77777777" w:rsidR="00AB7E75" w:rsidRPr="007E1711" w:rsidRDefault="00AB7E75" w:rsidP="00AB7E75">
      <w:pPr>
        <w:spacing w:before="240" w:line="360" w:lineRule="auto"/>
        <w:ind w:left="720"/>
        <w:jc w:val="both"/>
        <w:rPr>
          <w:rFonts w:ascii="Times New Roman" w:eastAsia="Times New Roman" w:hAnsi="Times New Roman" w:cs="Times New Roman"/>
          <w:b/>
          <w:sz w:val="24"/>
          <w:szCs w:val="24"/>
          <w:lang w:val="en-GB"/>
        </w:rPr>
      </w:pPr>
      <w:r w:rsidRPr="007E1711">
        <w:rPr>
          <w:rFonts w:ascii="Times New Roman" w:hAnsi="Times New Roman" w:cs="Times New Roman"/>
          <w:sz w:val="24"/>
          <w:szCs w:val="24"/>
        </w:rPr>
        <w:t xml:space="preserve">Trade, Industry and Tourism sub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under the guidance of the Assembly deal with issues related to business advisory center in the district. The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seeks to:</w:t>
      </w:r>
    </w:p>
    <w:p w14:paraId="27A91188"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 xml:space="preserve">Facilitate the promotion and development of </w:t>
      </w:r>
      <w:proofErr w:type="gramStart"/>
      <w:r w:rsidRPr="007E1711">
        <w:rPr>
          <w:sz w:val="24"/>
          <w:szCs w:val="24"/>
        </w:rPr>
        <w:t>small scale</w:t>
      </w:r>
      <w:proofErr w:type="gramEnd"/>
      <w:r w:rsidRPr="007E1711">
        <w:rPr>
          <w:sz w:val="24"/>
          <w:szCs w:val="24"/>
        </w:rPr>
        <w:t xml:space="preserve"> industries in the District;</w:t>
      </w:r>
    </w:p>
    <w:p w14:paraId="1C124615"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Advise on the provision of credit for micro, small-scale and medium scale enterprises;</w:t>
      </w:r>
    </w:p>
    <w:p w14:paraId="04174589"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 xml:space="preserve">Promote the formation of associations, co-operative groups and other organizations which are beneficial to the development of small-scale industries; </w:t>
      </w:r>
    </w:p>
    <w:p w14:paraId="0BD34B33"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 xml:space="preserve">Assist in offering business and trading advisory information services; </w:t>
      </w:r>
    </w:p>
    <w:p w14:paraId="43F8A05F"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 xml:space="preserve">Facilitate the promotion of tourism in the district; </w:t>
      </w:r>
    </w:p>
    <w:p w14:paraId="342D22DF" w14:textId="77777777" w:rsidR="00AB7E75" w:rsidRPr="007E1711" w:rsidRDefault="00AB7E75" w:rsidP="00B922CC">
      <w:pPr>
        <w:pStyle w:val="ListParagraph"/>
        <w:numPr>
          <w:ilvl w:val="0"/>
          <w:numId w:val="49"/>
        </w:numPr>
        <w:autoSpaceDE w:val="0"/>
        <w:autoSpaceDN w:val="0"/>
        <w:adjustRightInd w:val="0"/>
        <w:spacing w:before="240" w:after="200" w:line="360" w:lineRule="auto"/>
        <w:jc w:val="both"/>
        <w:rPr>
          <w:sz w:val="24"/>
          <w:szCs w:val="24"/>
        </w:rPr>
      </w:pPr>
      <w:r w:rsidRPr="007E1711">
        <w:rPr>
          <w:sz w:val="24"/>
          <w:szCs w:val="24"/>
        </w:rPr>
        <w:t xml:space="preserve">Assist to identify, undertake studies and document tourism sites in the district </w:t>
      </w:r>
    </w:p>
    <w:p w14:paraId="429F8DFE" w14:textId="77777777" w:rsidR="00AB7E75" w:rsidRPr="007E1711" w:rsidRDefault="00AB7E75" w:rsidP="00AB7E75">
      <w:pPr>
        <w:autoSpaceDE w:val="0"/>
        <w:autoSpaceDN w:val="0"/>
        <w:adjustRightInd w:val="0"/>
        <w:spacing w:before="240" w:line="360" w:lineRule="auto"/>
        <w:ind w:firstLine="720"/>
        <w:jc w:val="both"/>
        <w:rPr>
          <w:rFonts w:ascii="Times New Roman" w:hAnsi="Times New Roman" w:cs="Times New Roman"/>
          <w:sz w:val="24"/>
          <w:szCs w:val="24"/>
        </w:rPr>
      </w:pPr>
      <w:r w:rsidRPr="007E1711">
        <w:rPr>
          <w:rFonts w:ascii="Times New Roman" w:hAnsi="Times New Roman" w:cs="Times New Roman"/>
          <w:sz w:val="24"/>
          <w:szCs w:val="24"/>
        </w:rPr>
        <w:t>The Agriculture Development sub-</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seeks to:</w:t>
      </w:r>
    </w:p>
    <w:p w14:paraId="7E171FF6"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 xml:space="preserve">Provide agricultural extension services in the areas of natural resources management, and rural infrastructural and </w:t>
      </w:r>
      <w:proofErr w:type="gramStart"/>
      <w:r w:rsidRPr="007E1711">
        <w:rPr>
          <w:sz w:val="24"/>
          <w:szCs w:val="24"/>
        </w:rPr>
        <w:t>small scale</w:t>
      </w:r>
      <w:proofErr w:type="gramEnd"/>
      <w:r w:rsidRPr="007E1711">
        <w:rPr>
          <w:sz w:val="24"/>
          <w:szCs w:val="24"/>
        </w:rPr>
        <w:t xml:space="preserve"> irrigation in the district;</w:t>
      </w:r>
    </w:p>
    <w:p w14:paraId="583226A3"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Promote soil and water conservation measures by the appropriate agricultural technology;</w:t>
      </w:r>
    </w:p>
    <w:p w14:paraId="1701283D"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 xml:space="preserve">Promote </w:t>
      </w:r>
      <w:proofErr w:type="spellStart"/>
      <w:r w:rsidRPr="007E1711">
        <w:rPr>
          <w:sz w:val="24"/>
          <w:szCs w:val="24"/>
        </w:rPr>
        <w:t>agro</w:t>
      </w:r>
      <w:proofErr w:type="spellEnd"/>
      <w:r w:rsidRPr="007E1711">
        <w:rPr>
          <w:sz w:val="24"/>
          <w:szCs w:val="24"/>
        </w:rPr>
        <w:t xml:space="preserve">-forestry development to reduce the incidence of bush fires; </w:t>
      </w:r>
    </w:p>
    <w:p w14:paraId="22716AA7"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lastRenderedPageBreak/>
        <w:t>Assist in developing early warning systems on animal diseases and other related matters to animal production;</w:t>
      </w:r>
    </w:p>
    <w:p w14:paraId="74154EDF"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Facilitate and encourage vaccination and immunization of livestock and control of animal diseases;</w:t>
      </w:r>
    </w:p>
    <w:p w14:paraId="707FC8C7"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 xml:space="preserve"> Encourage crop development through nursery propagation; </w:t>
      </w:r>
    </w:p>
    <w:p w14:paraId="71467F96"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rFonts w:eastAsiaTheme="minorHAnsi"/>
          <w:sz w:val="24"/>
          <w:szCs w:val="24"/>
          <w:lang w:val="en-US"/>
        </w:rPr>
        <w:t>Develop, rehabilitate and maintain small scale irrigation schemes;</w:t>
      </w:r>
    </w:p>
    <w:p w14:paraId="3899A317" w14:textId="77777777" w:rsidR="00AB7E75" w:rsidRPr="007E1711" w:rsidRDefault="00AB7E75" w:rsidP="00B922CC">
      <w:pPr>
        <w:pStyle w:val="ListParagraph"/>
        <w:numPr>
          <w:ilvl w:val="0"/>
          <w:numId w:val="50"/>
        </w:numPr>
        <w:autoSpaceDE w:val="0"/>
        <w:autoSpaceDN w:val="0"/>
        <w:adjustRightInd w:val="0"/>
        <w:spacing w:before="240" w:after="200" w:line="360" w:lineRule="auto"/>
        <w:jc w:val="both"/>
        <w:rPr>
          <w:sz w:val="24"/>
          <w:szCs w:val="24"/>
        </w:rPr>
      </w:pPr>
      <w:r w:rsidRPr="007E1711">
        <w:rPr>
          <w:sz w:val="24"/>
          <w:szCs w:val="24"/>
        </w:rPr>
        <w:t xml:space="preserve">Promote </w:t>
      </w:r>
      <w:proofErr w:type="spellStart"/>
      <w:r w:rsidRPr="007E1711">
        <w:rPr>
          <w:sz w:val="24"/>
          <w:szCs w:val="24"/>
        </w:rPr>
        <w:t>agro</w:t>
      </w:r>
      <w:proofErr w:type="spellEnd"/>
      <w:r w:rsidRPr="007E1711">
        <w:rPr>
          <w:sz w:val="24"/>
          <w:szCs w:val="24"/>
        </w:rPr>
        <w:t>-processing and storage.</w:t>
      </w:r>
    </w:p>
    <w:p w14:paraId="17633102" w14:textId="1A6717EC" w:rsidR="00C728BF" w:rsidRPr="007E1711" w:rsidRDefault="00AB7E75" w:rsidP="00AB7E75">
      <w:pPr>
        <w:spacing w:after="0"/>
        <w:ind w:left="720"/>
        <w:rPr>
          <w:rFonts w:ascii="Times New Roman" w:eastAsia="Times New Roman" w:hAnsi="Times New Roman" w:cs="Times New Roman"/>
          <w:b/>
          <w:sz w:val="32"/>
          <w:szCs w:val="28"/>
          <w:lang w:val="en-GB"/>
        </w:rPr>
      </w:pPr>
      <w:r w:rsidRPr="007E1711">
        <w:rPr>
          <w:rFonts w:ascii="Times New Roman" w:hAnsi="Times New Roman" w:cs="Times New Roman"/>
          <w:sz w:val="24"/>
          <w:szCs w:val="24"/>
        </w:rPr>
        <w:t xml:space="preserve">The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will be delivered by 1</w:t>
      </w:r>
      <w:r w:rsidR="003D636C">
        <w:rPr>
          <w:rFonts w:ascii="Times New Roman" w:hAnsi="Times New Roman" w:cs="Times New Roman"/>
          <w:sz w:val="24"/>
          <w:szCs w:val="24"/>
        </w:rPr>
        <w:t>5</w:t>
      </w:r>
      <w:r w:rsidRPr="007E1711">
        <w:rPr>
          <w:rFonts w:ascii="Times New Roman" w:hAnsi="Times New Roman" w:cs="Times New Roman"/>
          <w:sz w:val="24"/>
          <w:szCs w:val="24"/>
        </w:rPr>
        <w:t xml:space="preserve"> staff from the Department of Agriculture</w:t>
      </w:r>
      <w:r w:rsidR="00C728BF" w:rsidRPr="007E1711">
        <w:rPr>
          <w:rFonts w:ascii="Times New Roman" w:eastAsia="Times New Roman" w:hAnsi="Times New Roman" w:cs="Times New Roman"/>
          <w:b/>
          <w:sz w:val="32"/>
          <w:szCs w:val="28"/>
          <w:lang w:val="en-GB"/>
        </w:rPr>
        <w:br w:type="page"/>
      </w:r>
    </w:p>
    <w:p w14:paraId="535BD944" w14:textId="77777777" w:rsidR="009810B1" w:rsidRPr="007E1711" w:rsidRDefault="009810B1" w:rsidP="009810B1">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SUB-PROGRAMME SUMMARY</w:t>
      </w:r>
    </w:p>
    <w:p w14:paraId="05AAE0BF" w14:textId="77777777" w:rsidR="009810B1" w:rsidRPr="007E1711" w:rsidRDefault="009810B1" w:rsidP="009810B1">
      <w:pPr>
        <w:spacing w:after="0" w:line="240" w:lineRule="auto"/>
        <w:rPr>
          <w:rFonts w:ascii="Times New Roman" w:eastAsia="Times New Roman" w:hAnsi="Times New Roman" w:cs="Times New Roman"/>
          <w:b/>
          <w:spacing w:val="30"/>
          <w:szCs w:val="20"/>
          <w:lang w:val="en-GB"/>
        </w:rPr>
      </w:pPr>
    </w:p>
    <w:p w14:paraId="077CA71A" w14:textId="77777777" w:rsidR="009810B1" w:rsidRPr="007E1711" w:rsidRDefault="009810B1" w:rsidP="009810B1">
      <w:pPr>
        <w:spacing w:after="0" w:line="240" w:lineRule="auto"/>
        <w:rPr>
          <w:rFonts w:ascii="Times New Roman" w:eastAsia="+mn-ea" w:hAnsi="Times New Roman" w:cs="Times New Roman"/>
          <w:b/>
          <w:color w:val="404040"/>
          <w:kern w:val="24"/>
          <w:sz w:val="24"/>
          <w:szCs w:val="24"/>
        </w:rPr>
      </w:pPr>
      <w:r w:rsidRPr="007E1711">
        <w:rPr>
          <w:rFonts w:ascii="Times New Roman" w:eastAsia="Times New Roman" w:hAnsi="Times New Roman" w:cs="Times New Roman"/>
          <w:b/>
          <w:spacing w:val="30"/>
          <w:sz w:val="28"/>
          <w:szCs w:val="20"/>
          <w:lang w:val="en-GB"/>
        </w:rPr>
        <w:t>PROGRAMME 4</w:t>
      </w:r>
      <w:r w:rsidRPr="007E1711">
        <w:rPr>
          <w:rFonts w:ascii="Times New Roman" w:eastAsia="Times New Roman" w:hAnsi="Times New Roman" w:cs="Times New Roman"/>
          <w:b/>
          <w:sz w:val="28"/>
          <w:szCs w:val="20"/>
          <w:lang w:val="en-GB"/>
        </w:rPr>
        <w:t xml:space="preserve">: ECONOMIC DEVELOPMENT </w:t>
      </w:r>
    </w:p>
    <w:p w14:paraId="54234E43" w14:textId="77777777" w:rsidR="009810B1" w:rsidRPr="007E1711" w:rsidRDefault="009810B1" w:rsidP="009810B1">
      <w:pPr>
        <w:spacing w:after="0" w:line="240" w:lineRule="auto"/>
        <w:rPr>
          <w:rFonts w:ascii="Times New Roman" w:eastAsia="Times New Roman" w:hAnsi="Times New Roman" w:cs="Times New Roman"/>
          <w:b/>
          <w:spacing w:val="30"/>
          <w:szCs w:val="20"/>
          <w:lang w:val="en-GB"/>
        </w:rPr>
      </w:pPr>
    </w:p>
    <w:p w14:paraId="697E348F" w14:textId="77777777" w:rsidR="009810B1" w:rsidRPr="007E1711" w:rsidRDefault="009810B1" w:rsidP="00CF68C6">
      <w:pPr>
        <w:pStyle w:val="Heading1"/>
        <w:rPr>
          <w:rFonts w:ascii="Times New Roman" w:eastAsia="+mn-ea" w:hAnsi="Times New Roman" w:cs="Times New Roman"/>
          <w:b/>
          <w:color w:val="000000" w:themeColor="text1"/>
          <w:kern w:val="24"/>
          <w:sz w:val="28"/>
          <w:szCs w:val="28"/>
        </w:rPr>
      </w:pPr>
      <w:bookmarkStart w:id="112" w:name="_Toc54940261"/>
      <w:r w:rsidRPr="007E1711">
        <w:rPr>
          <w:rFonts w:ascii="Times New Roman" w:eastAsia="Times New Roman" w:hAnsi="Times New Roman" w:cs="Times New Roman"/>
          <w:b/>
          <w:color w:val="000000" w:themeColor="text1"/>
          <w:spacing w:val="30"/>
          <w:sz w:val="28"/>
          <w:szCs w:val="28"/>
          <w:lang w:val="en-GB"/>
        </w:rPr>
        <w:t>SUB-</w:t>
      </w:r>
      <w:r w:rsidRPr="007E1711">
        <w:rPr>
          <w:rFonts w:ascii="Times New Roman" w:eastAsia="Times New Roman" w:hAnsi="Times New Roman" w:cs="Times New Roman"/>
          <w:b/>
          <w:color w:val="000000" w:themeColor="text1"/>
          <w:sz w:val="28"/>
          <w:szCs w:val="28"/>
          <w:lang w:val="en-GB"/>
        </w:rPr>
        <w:t xml:space="preserve">PROGRAMME 4.1 Trade, Tourism </w:t>
      </w:r>
      <w:r w:rsidR="004974A3" w:rsidRPr="007E1711">
        <w:rPr>
          <w:rFonts w:ascii="Times New Roman" w:eastAsia="Times New Roman" w:hAnsi="Times New Roman" w:cs="Times New Roman"/>
          <w:b/>
          <w:color w:val="000000" w:themeColor="text1"/>
          <w:sz w:val="28"/>
          <w:szCs w:val="28"/>
          <w:lang w:val="en-GB"/>
        </w:rPr>
        <w:t>and Industrial</w:t>
      </w:r>
      <w:r w:rsidRPr="007E1711">
        <w:rPr>
          <w:rFonts w:ascii="Times New Roman" w:eastAsia="Times New Roman" w:hAnsi="Times New Roman" w:cs="Times New Roman"/>
          <w:b/>
          <w:color w:val="000000" w:themeColor="text1"/>
          <w:sz w:val="28"/>
          <w:szCs w:val="28"/>
          <w:lang w:val="en-GB"/>
        </w:rPr>
        <w:t xml:space="preserve"> </w:t>
      </w:r>
      <w:r w:rsidR="004974A3" w:rsidRPr="007E1711">
        <w:rPr>
          <w:rFonts w:ascii="Times New Roman" w:eastAsia="Times New Roman" w:hAnsi="Times New Roman" w:cs="Times New Roman"/>
          <w:b/>
          <w:color w:val="000000" w:themeColor="text1"/>
          <w:sz w:val="28"/>
          <w:szCs w:val="28"/>
          <w:lang w:val="en-GB"/>
        </w:rPr>
        <w:t>Development</w:t>
      </w:r>
      <w:bookmarkEnd w:id="112"/>
      <w:r w:rsidRPr="007E1711">
        <w:rPr>
          <w:rFonts w:ascii="Times New Roman" w:eastAsia="Times New Roman" w:hAnsi="Times New Roman" w:cs="Times New Roman"/>
          <w:b/>
          <w:color w:val="000000" w:themeColor="text1"/>
          <w:sz w:val="28"/>
          <w:szCs w:val="28"/>
          <w:lang w:val="en-GB"/>
        </w:rPr>
        <w:t xml:space="preserve"> </w:t>
      </w:r>
    </w:p>
    <w:p w14:paraId="29B33215" w14:textId="77777777" w:rsidR="009810B1" w:rsidRPr="007E1711" w:rsidRDefault="009810B1" w:rsidP="009810B1">
      <w:pPr>
        <w:spacing w:after="0" w:line="240" w:lineRule="auto"/>
        <w:rPr>
          <w:rFonts w:ascii="Times New Roman" w:eastAsia="Times New Roman" w:hAnsi="Times New Roman" w:cs="Times New Roman"/>
          <w:b/>
          <w:spacing w:val="30"/>
          <w:sz w:val="28"/>
          <w:szCs w:val="20"/>
          <w:lang w:val="en-GB"/>
        </w:rPr>
      </w:pPr>
    </w:p>
    <w:p w14:paraId="5A952B31" w14:textId="77777777" w:rsidR="009810B1" w:rsidRPr="007E1711" w:rsidRDefault="009810B1" w:rsidP="00B922CC">
      <w:pPr>
        <w:numPr>
          <w:ilvl w:val="0"/>
          <w:numId w:val="8"/>
        </w:numPr>
        <w:spacing w:after="0" w:line="36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444AF5C3" w14:textId="77777777" w:rsidR="00091F28" w:rsidRPr="007E1711" w:rsidRDefault="00091F28" w:rsidP="00B922CC">
      <w:pPr>
        <w:pStyle w:val="ListParagraph"/>
        <w:numPr>
          <w:ilvl w:val="0"/>
          <w:numId w:val="51"/>
        </w:numPr>
        <w:spacing w:before="240" w:line="360" w:lineRule="auto"/>
        <w:jc w:val="both"/>
        <w:rPr>
          <w:sz w:val="24"/>
          <w:szCs w:val="24"/>
        </w:rPr>
      </w:pPr>
      <w:r w:rsidRPr="007E1711">
        <w:rPr>
          <w:sz w:val="24"/>
          <w:szCs w:val="24"/>
        </w:rPr>
        <w:t>Expand opportunities for job creation and improve efficiency and competitiveness of Micro, Small and Medium Enterprises.</w:t>
      </w:r>
    </w:p>
    <w:p w14:paraId="0AC3127C" w14:textId="77777777" w:rsidR="00091F28" w:rsidRPr="007E1711" w:rsidRDefault="00091F28" w:rsidP="00B922CC">
      <w:pPr>
        <w:pStyle w:val="ListParagraph"/>
        <w:numPr>
          <w:ilvl w:val="0"/>
          <w:numId w:val="51"/>
        </w:numPr>
        <w:spacing w:before="240" w:line="360" w:lineRule="auto"/>
        <w:jc w:val="both"/>
        <w:rPr>
          <w:sz w:val="24"/>
          <w:szCs w:val="24"/>
        </w:rPr>
      </w:pPr>
      <w:r w:rsidRPr="007E1711">
        <w:rPr>
          <w:sz w:val="24"/>
          <w:szCs w:val="24"/>
        </w:rPr>
        <w:t>Promote sustainable tourism to preserve historical, cultural and natural heritage and attract tourist.</w:t>
      </w:r>
    </w:p>
    <w:p w14:paraId="456B3794" w14:textId="77777777" w:rsidR="009810B1" w:rsidRPr="007E1711" w:rsidRDefault="009810B1" w:rsidP="009810B1">
      <w:pPr>
        <w:spacing w:after="0" w:line="240" w:lineRule="auto"/>
        <w:ind w:left="720"/>
        <w:contextualSpacing/>
        <w:rPr>
          <w:rFonts w:ascii="Times New Roman" w:eastAsia="Times New Roman" w:hAnsi="Times New Roman" w:cs="Times New Roman"/>
          <w:b/>
          <w:sz w:val="24"/>
          <w:szCs w:val="24"/>
          <w:lang w:val="en-GB"/>
        </w:rPr>
      </w:pPr>
    </w:p>
    <w:p w14:paraId="3D3FFF9C" w14:textId="77777777" w:rsidR="009810B1" w:rsidRPr="007E1711" w:rsidRDefault="009810B1" w:rsidP="00B922CC">
      <w:pPr>
        <w:numPr>
          <w:ilvl w:val="0"/>
          <w:numId w:val="8"/>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3575588D" w14:textId="77777777" w:rsidR="001C1700" w:rsidRPr="007E1711" w:rsidRDefault="001C1700" w:rsidP="001C1700">
      <w:pPr>
        <w:pStyle w:val="ListParagraph"/>
        <w:spacing w:before="240" w:line="360" w:lineRule="auto"/>
        <w:jc w:val="both"/>
        <w:rPr>
          <w:sz w:val="24"/>
          <w:szCs w:val="24"/>
        </w:rPr>
      </w:pPr>
      <w:r w:rsidRPr="007E1711">
        <w:rPr>
          <w:sz w:val="24"/>
          <w:szCs w:val="24"/>
        </w:rPr>
        <w:t xml:space="preserve">The sub-programme seeks to improve the competitiveness of micro and small enterprises by facilitating the provision of development programmes and integrated support services. The National Board for Small Scale Industries / Business Advisory Centre (BAC) is to facilitate MSEs access to Business development service through assisting entrepreneurs to increase their productivity, generate employment, increase their income levels and contributing significantly towards the socio-economic development of the country. The clients are potential and practising entrepreneurs in </w:t>
      </w:r>
      <w:proofErr w:type="gramStart"/>
      <w:r w:rsidRPr="007E1711">
        <w:rPr>
          <w:sz w:val="24"/>
          <w:szCs w:val="24"/>
        </w:rPr>
        <w:t>growth oriented</w:t>
      </w:r>
      <w:proofErr w:type="gramEnd"/>
      <w:r w:rsidRPr="007E1711">
        <w:rPr>
          <w:sz w:val="24"/>
          <w:szCs w:val="24"/>
        </w:rPr>
        <w:t xml:space="preserve"> sectors in the district. Services delivered seek to promote on-farm and off-farm activities. These would include facilitating access to training and other business development services, provision of advisory, counselling and extension services, provision of business information to potential and existing entrepreneurs and promotion of business associations. </w:t>
      </w:r>
    </w:p>
    <w:p w14:paraId="71D2EABE" w14:textId="77777777" w:rsidR="001C1700" w:rsidRPr="007E1711" w:rsidRDefault="001C1700" w:rsidP="001C1700">
      <w:pPr>
        <w:pStyle w:val="ListParagraph"/>
        <w:spacing w:before="240" w:line="360" w:lineRule="auto"/>
        <w:jc w:val="both"/>
        <w:rPr>
          <w:sz w:val="24"/>
          <w:szCs w:val="24"/>
        </w:rPr>
      </w:pPr>
    </w:p>
    <w:p w14:paraId="43846CD7" w14:textId="77777777" w:rsidR="001C1700" w:rsidRPr="007E1711" w:rsidRDefault="001C1700" w:rsidP="001C1700">
      <w:pPr>
        <w:pStyle w:val="ListParagraph"/>
        <w:spacing w:before="240" w:line="360" w:lineRule="auto"/>
        <w:jc w:val="both"/>
        <w:rPr>
          <w:sz w:val="24"/>
          <w:szCs w:val="24"/>
          <w:lang w:val="en-CA"/>
        </w:rPr>
      </w:pPr>
      <w:r w:rsidRPr="007E1711">
        <w:rPr>
          <w:rStyle w:val="Strong"/>
          <w:rFonts w:eastAsiaTheme="majorEastAsia"/>
          <w:b w:val="0"/>
          <w:bCs w:val="0"/>
          <w:sz w:val="24"/>
          <w:szCs w:val="24"/>
        </w:rPr>
        <w:t xml:space="preserve">Other service to be delivered under the sub-programme include support to </w:t>
      </w:r>
      <w:r w:rsidRPr="007E1711">
        <w:rPr>
          <w:sz w:val="24"/>
          <w:szCs w:val="24"/>
          <w:lang w:val="en-CA"/>
        </w:rPr>
        <w:t>the creation of business opportunities,</w:t>
      </w:r>
      <w:r w:rsidRPr="007E1711">
        <w:rPr>
          <w:rStyle w:val="Strong"/>
          <w:rFonts w:eastAsiaTheme="majorEastAsia"/>
          <w:sz w:val="24"/>
          <w:szCs w:val="24"/>
        </w:rPr>
        <w:t xml:space="preserve"> </w:t>
      </w:r>
      <w:r w:rsidRPr="007E1711">
        <w:rPr>
          <w:rStyle w:val="Strong"/>
          <w:rFonts w:eastAsiaTheme="majorEastAsia"/>
          <w:b w:val="0"/>
          <w:bCs w:val="0"/>
          <w:sz w:val="24"/>
          <w:szCs w:val="24"/>
        </w:rPr>
        <w:t>provide opportunities for businesses to participate in all Public-Private Partnerships (PPPs) and local content</w:t>
      </w:r>
      <w:r w:rsidRPr="007E1711">
        <w:rPr>
          <w:rStyle w:val="Strong"/>
          <w:rFonts w:eastAsiaTheme="majorEastAsia"/>
          <w:sz w:val="24"/>
          <w:szCs w:val="24"/>
        </w:rPr>
        <w:t xml:space="preserve"> </w:t>
      </w:r>
      <w:r w:rsidRPr="007E1711">
        <w:rPr>
          <w:rStyle w:val="Strong"/>
          <w:rFonts w:eastAsiaTheme="majorEastAsia"/>
          <w:b w:val="0"/>
          <w:bCs w:val="0"/>
          <w:sz w:val="24"/>
          <w:szCs w:val="24"/>
        </w:rPr>
        <w:t>arrangements, develop and market tourist sites</w:t>
      </w:r>
      <w:r w:rsidRPr="007E1711">
        <w:rPr>
          <w:sz w:val="24"/>
          <w:szCs w:val="24"/>
          <w:lang w:val="en-CA"/>
        </w:rPr>
        <w:t>, improve accessibility to key centres of population, production and tourist sites, promote local festivals in the district and, provide incentives for private investors in hospitality and restaurant.</w:t>
      </w:r>
    </w:p>
    <w:p w14:paraId="4A504AA6" w14:textId="77777777" w:rsidR="001C1700" w:rsidRPr="007E1711" w:rsidRDefault="001C1700" w:rsidP="001C1700">
      <w:pPr>
        <w:pStyle w:val="ListParagraph"/>
        <w:spacing w:before="240" w:line="360" w:lineRule="auto"/>
        <w:jc w:val="both"/>
        <w:rPr>
          <w:bCs/>
          <w:sz w:val="24"/>
          <w:szCs w:val="24"/>
        </w:rPr>
      </w:pPr>
      <w:r w:rsidRPr="007E1711">
        <w:rPr>
          <w:bCs/>
          <w:sz w:val="24"/>
          <w:szCs w:val="24"/>
        </w:rPr>
        <w:t xml:space="preserve">The unit that will deliver this sub-programme is the Business Advisory </w:t>
      </w:r>
      <w:proofErr w:type="spellStart"/>
      <w:r w:rsidRPr="007E1711">
        <w:rPr>
          <w:bCs/>
          <w:sz w:val="24"/>
          <w:szCs w:val="24"/>
        </w:rPr>
        <w:t>Center</w:t>
      </w:r>
      <w:proofErr w:type="spellEnd"/>
      <w:r w:rsidRPr="007E1711">
        <w:rPr>
          <w:bCs/>
          <w:sz w:val="24"/>
          <w:szCs w:val="24"/>
        </w:rPr>
        <w:t xml:space="preserve"> (BAC) which is under the National Board of </w:t>
      </w:r>
      <w:proofErr w:type="gramStart"/>
      <w:r w:rsidRPr="007E1711">
        <w:rPr>
          <w:bCs/>
          <w:sz w:val="24"/>
          <w:szCs w:val="24"/>
        </w:rPr>
        <w:t>Small Scale</w:t>
      </w:r>
      <w:proofErr w:type="gramEnd"/>
      <w:r w:rsidRPr="007E1711">
        <w:rPr>
          <w:bCs/>
          <w:sz w:val="24"/>
          <w:szCs w:val="24"/>
        </w:rPr>
        <w:t xml:space="preserve"> Industries (NBSSI) in the District. The </w:t>
      </w:r>
      <w:r w:rsidRPr="007E1711">
        <w:rPr>
          <w:bCs/>
          <w:sz w:val="24"/>
          <w:szCs w:val="24"/>
        </w:rPr>
        <w:lastRenderedPageBreak/>
        <w:t xml:space="preserve">unit has 1 Officer (from the revenue unit of the Assembly). </w:t>
      </w:r>
      <w:r w:rsidRPr="007E1711">
        <w:rPr>
          <w:sz w:val="24"/>
          <w:szCs w:val="24"/>
        </w:rPr>
        <w:t xml:space="preserve">Funds would be sourced from Donor partners and DACF to execute this sub-programme of which community members are the main beneficiary. </w:t>
      </w:r>
    </w:p>
    <w:p w14:paraId="344CE631" w14:textId="77777777" w:rsidR="00810C7F" w:rsidRPr="007E1711" w:rsidRDefault="00810C7F" w:rsidP="00810C7F">
      <w:pPr>
        <w:pStyle w:val="ListParagraph"/>
        <w:spacing w:line="360" w:lineRule="auto"/>
        <w:jc w:val="both"/>
        <w:rPr>
          <w:sz w:val="24"/>
          <w:szCs w:val="24"/>
        </w:rPr>
      </w:pPr>
    </w:p>
    <w:p w14:paraId="0527C065" w14:textId="77777777" w:rsidR="009810B1" w:rsidRPr="007E1711" w:rsidRDefault="009810B1" w:rsidP="00B922CC">
      <w:pPr>
        <w:numPr>
          <w:ilvl w:val="0"/>
          <w:numId w:val="8"/>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610C86F4" w14:textId="77777777" w:rsidR="009810B1" w:rsidRPr="007E1711" w:rsidRDefault="009810B1" w:rsidP="009810B1">
      <w:pPr>
        <w:pStyle w:val="ListParagraph"/>
        <w:spacing w:line="360" w:lineRule="auto"/>
        <w:jc w:val="both"/>
        <w:rPr>
          <w:sz w:val="24"/>
          <w:szCs w:val="24"/>
        </w:rPr>
      </w:pPr>
      <w:r w:rsidRPr="007E1711">
        <w:rPr>
          <w:sz w:val="24"/>
          <w:szCs w:val="24"/>
        </w:rPr>
        <w:t xml:space="preserve">The table indicates the main outputs, its indicators and projections by which the </w:t>
      </w:r>
      <w:r w:rsidR="00810C7F" w:rsidRPr="007E1711">
        <w:rPr>
          <w:sz w:val="24"/>
          <w:szCs w:val="24"/>
        </w:rPr>
        <w:t>District</w:t>
      </w:r>
      <w:r w:rsidRPr="007E1711">
        <w:rPr>
          <w:sz w:val="24"/>
          <w:szCs w:val="24"/>
        </w:rPr>
        <w:t xml:space="preserve"> Assembly measure the performance of this sub-programme. The past data indicates actual performance whilst the projections are the Assembly’s estimate of future performance.</w:t>
      </w:r>
    </w:p>
    <w:p w14:paraId="38A23B8C" w14:textId="77777777" w:rsidR="009810B1" w:rsidRPr="007E1711" w:rsidRDefault="009810B1" w:rsidP="009810B1">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516"/>
        <w:gridCol w:w="810"/>
        <w:gridCol w:w="900"/>
        <w:gridCol w:w="990"/>
        <w:gridCol w:w="990"/>
        <w:gridCol w:w="1080"/>
        <w:gridCol w:w="1062"/>
      </w:tblGrid>
      <w:tr w:rsidR="009810B1" w:rsidRPr="007E1711" w14:paraId="0EF34318" w14:textId="77777777" w:rsidTr="000F54AB">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42D33BD5" w14:textId="77777777" w:rsidR="009810B1" w:rsidRPr="007E1711" w:rsidRDefault="009810B1"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516"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CAB2947" w14:textId="77777777" w:rsidR="009810B1" w:rsidRPr="007E1711" w:rsidRDefault="009810B1"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71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0D5B6CE7" w14:textId="77777777" w:rsidR="009810B1" w:rsidRPr="007E1711" w:rsidRDefault="009810B1"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12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076D80CF" w14:textId="77777777" w:rsidR="009810B1" w:rsidRPr="007E1711" w:rsidRDefault="009810B1"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0F54AB" w:rsidRPr="007E1711" w14:paraId="7B909F40" w14:textId="77777777" w:rsidTr="000F54AB">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2561A48C" w14:textId="77777777" w:rsidR="000F54AB" w:rsidRPr="007E1711" w:rsidRDefault="000F54AB" w:rsidP="00C7593B">
            <w:pPr>
              <w:keepNext/>
              <w:spacing w:after="0" w:line="240" w:lineRule="auto"/>
              <w:jc w:val="center"/>
              <w:rPr>
                <w:rFonts w:ascii="Times New Roman" w:eastAsia="Times New Roman" w:hAnsi="Times New Roman" w:cs="Times New Roman"/>
                <w:b/>
                <w:lang w:val="en-GB"/>
              </w:rPr>
            </w:pPr>
          </w:p>
        </w:tc>
        <w:tc>
          <w:tcPr>
            <w:tcW w:w="1516"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2DF24482" w14:textId="77777777" w:rsidR="000F54AB" w:rsidRPr="007E1711" w:rsidRDefault="000F54AB" w:rsidP="00C7593B">
            <w:pPr>
              <w:keepNext/>
              <w:spacing w:after="0" w:line="240" w:lineRule="auto"/>
              <w:jc w:val="center"/>
              <w:rPr>
                <w:rFonts w:ascii="Times New Roman" w:eastAsia="Times New Roman" w:hAnsi="Times New Roman" w:cs="Times New Roman"/>
                <w:b/>
                <w:lang w:val="en-GB"/>
              </w:rPr>
            </w:pPr>
          </w:p>
        </w:tc>
        <w:tc>
          <w:tcPr>
            <w:tcW w:w="81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423B0B2A" w14:textId="409269ED"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14:paraId="6E281F39" w14:textId="1FD31B95"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14:paraId="1442CD2A" w14:textId="77777777"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61C576AF" w14:textId="055C8E92"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90" w:type="dxa"/>
            <w:tcBorders>
              <w:top w:val="single" w:sz="4" w:space="0" w:color="auto"/>
              <w:left w:val="single" w:sz="4" w:space="0" w:color="auto"/>
              <w:bottom w:val="single" w:sz="12" w:space="0" w:color="auto"/>
              <w:right w:val="single" w:sz="4" w:space="0" w:color="auto"/>
            </w:tcBorders>
            <w:shd w:val="clear" w:color="auto" w:fill="auto"/>
            <w:vAlign w:val="center"/>
          </w:tcPr>
          <w:p w14:paraId="70406DFC" w14:textId="77777777" w:rsidR="000F54AB" w:rsidRPr="007E1711" w:rsidRDefault="000F54AB" w:rsidP="000F54A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77D95E3D" w14:textId="16438EF4" w:rsidR="000F54AB" w:rsidRPr="007E1711" w:rsidRDefault="000F54AB" w:rsidP="000F54A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08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6F66FAC7" w14:textId="2729561D"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5CAF9103" w14:textId="1B95E40D"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062" w:type="dxa"/>
            <w:tcBorders>
              <w:top w:val="single" w:sz="4" w:space="0" w:color="auto"/>
              <w:left w:val="single" w:sz="4" w:space="0" w:color="auto"/>
              <w:bottom w:val="single" w:sz="12" w:space="0" w:color="auto"/>
              <w:right w:val="single" w:sz="12" w:space="0" w:color="auto"/>
            </w:tcBorders>
            <w:shd w:val="clear" w:color="auto" w:fill="auto"/>
            <w:vAlign w:val="center"/>
          </w:tcPr>
          <w:p w14:paraId="565B0F82" w14:textId="77777777"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7E6ECBE2" w14:textId="0DB7DE0B" w:rsidR="000F54AB" w:rsidRPr="007E1711" w:rsidRDefault="000F54AB" w:rsidP="00C7593B">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E53501" w:rsidRPr="007E1711" w14:paraId="49702276" w14:textId="77777777" w:rsidTr="00CC10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80"/>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tcPr>
          <w:p w14:paraId="46328315" w14:textId="77777777" w:rsidR="00E53501" w:rsidRPr="007E1711" w:rsidRDefault="00E53501" w:rsidP="00C7593B">
            <w:pPr>
              <w:autoSpaceDE w:val="0"/>
              <w:autoSpaceDN w:val="0"/>
              <w:adjustRightInd w:val="0"/>
              <w:spacing w:after="0" w:line="240" w:lineRule="auto"/>
              <w:rPr>
                <w:rFonts w:ascii="Times New Roman" w:hAnsi="Times New Roman" w:cs="Times New Roman"/>
                <w:bCs/>
                <w:kern w:val="24"/>
                <w:lang w:val="en-GB"/>
              </w:rPr>
            </w:pPr>
          </w:p>
          <w:p w14:paraId="763A47B8" w14:textId="04337C41" w:rsidR="00E53501" w:rsidRPr="007E1711" w:rsidRDefault="00E53501" w:rsidP="00C7593B">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bCs/>
                <w:kern w:val="24"/>
                <w:lang w:val="en-GB"/>
              </w:rPr>
              <w:t>Potential and existing entrepreneurs trained</w:t>
            </w:r>
          </w:p>
        </w:tc>
        <w:tc>
          <w:tcPr>
            <w:tcW w:w="151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4DE4638" w14:textId="74F43177" w:rsidR="00E53501" w:rsidRPr="007E1711" w:rsidRDefault="00E53501" w:rsidP="00C7593B">
            <w:pPr>
              <w:autoSpaceDE w:val="0"/>
              <w:autoSpaceDN w:val="0"/>
              <w:adjustRightInd w:val="0"/>
              <w:spacing w:after="0" w:line="240" w:lineRule="auto"/>
              <w:rPr>
                <w:rFonts w:ascii="Times New Roman" w:eastAsia="Calibri" w:hAnsi="Times New Roman" w:cs="Times New Roman"/>
                <w:bCs/>
                <w:iCs/>
                <w:lang w:val="en-GB"/>
              </w:rPr>
            </w:pPr>
            <w:r w:rsidRPr="007E1711">
              <w:rPr>
                <w:rFonts w:ascii="Times New Roman" w:hAnsi="Times New Roman" w:cs="Times New Roman"/>
                <w:kern w:val="24"/>
                <w:lang w:val="en-GB"/>
              </w:rPr>
              <w:t>No. of individuals trained on soup making</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D500BEF"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8D9301E"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F5A96EF" w14:textId="02E6BC79"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759ACDA"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D03C20C"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0B6B36E" w14:textId="2B2C1430"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5DFF9CB"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6FC44D0"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115FEA3" w14:textId="5E7B7845"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5F41389"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4EA2AA4"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02C302C" w14:textId="46030D19"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3EACF37"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29D29E4"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426CD42" w14:textId="630F84AF"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c>
          <w:tcPr>
            <w:tcW w:w="106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02384055"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E207338"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154B352" w14:textId="203026F8"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r>
      <w:tr w:rsidR="00E53501" w:rsidRPr="007E1711" w14:paraId="707D0230" w14:textId="77777777" w:rsidTr="00CC10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80"/>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tcPr>
          <w:p w14:paraId="73E3C4C4" w14:textId="77777777" w:rsidR="00E53501" w:rsidRPr="007E1711" w:rsidRDefault="00E53501" w:rsidP="00C7593B">
            <w:pPr>
              <w:autoSpaceDE w:val="0"/>
              <w:autoSpaceDN w:val="0"/>
              <w:adjustRightInd w:val="0"/>
              <w:spacing w:after="0" w:line="240" w:lineRule="auto"/>
              <w:rPr>
                <w:rFonts w:ascii="Times New Roman" w:hAnsi="Times New Roman" w:cs="Times New Roman"/>
                <w:bCs/>
                <w:kern w:val="24"/>
                <w:lang w:val="en-GB"/>
              </w:rPr>
            </w:pPr>
          </w:p>
        </w:tc>
        <w:tc>
          <w:tcPr>
            <w:tcW w:w="151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40087F2" w14:textId="6A8D8FD0" w:rsidR="00E53501" w:rsidRPr="007E1711" w:rsidRDefault="00E53501" w:rsidP="00C7593B">
            <w:pPr>
              <w:autoSpaceDE w:val="0"/>
              <w:autoSpaceDN w:val="0"/>
              <w:adjustRightInd w:val="0"/>
              <w:spacing w:after="0" w:line="240" w:lineRule="auto"/>
              <w:rPr>
                <w:rFonts w:ascii="Times New Roman" w:hAnsi="Times New Roman" w:cs="Times New Roman"/>
                <w:kern w:val="24"/>
                <w:lang w:val="en-GB"/>
              </w:rPr>
            </w:pPr>
            <w:r w:rsidRPr="007E1711">
              <w:rPr>
                <w:rFonts w:ascii="Times New Roman" w:hAnsi="Times New Roman" w:cs="Times New Roman"/>
                <w:kern w:val="24"/>
                <w:lang w:val="en-GB"/>
              </w:rPr>
              <w:t>No. of individuals trained on boutique tie and dye making</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3F7F6F0"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65799621"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36C0264" w14:textId="727DD335"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25</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06B5C5B"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EF19FC4"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1A48801" w14:textId="4FC2A356"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5641282"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B7C7589"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0024164" w14:textId="1385BE91"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166C79"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497CCAD"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193678F" w14:textId="4A218EF9"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97A03C4"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4FFB4660"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EF889D7" w14:textId="076E85D9"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c>
          <w:tcPr>
            <w:tcW w:w="106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82F7FFE"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CFA84F2" w14:textId="77777777"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FCCD7BA" w14:textId="759A749C" w:rsidR="00E53501" w:rsidRPr="007E1711" w:rsidRDefault="00E53501" w:rsidP="00810C7F">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60</w:t>
            </w:r>
          </w:p>
        </w:tc>
      </w:tr>
      <w:tr w:rsidR="000F54AB" w:rsidRPr="007E1711" w14:paraId="57167B61"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47AB5EB4" w14:textId="77777777" w:rsidR="000F54AB" w:rsidRPr="007E1711" w:rsidRDefault="000F54AB" w:rsidP="00C7593B">
            <w:pPr>
              <w:spacing w:after="0" w:line="240" w:lineRule="auto"/>
              <w:rPr>
                <w:rFonts w:ascii="Times New Roman" w:eastAsia="Times New Roman" w:hAnsi="Times New Roman" w:cs="Times New Roman"/>
                <w:lang w:val="en-GB"/>
              </w:rPr>
            </w:pPr>
          </w:p>
          <w:p w14:paraId="6DE6E241" w14:textId="145D0705" w:rsidR="00E53501" w:rsidRPr="007E1711" w:rsidRDefault="00E53501" w:rsidP="00E53501">
            <w:pPr>
              <w:rPr>
                <w:rFonts w:ascii="Times New Roman" w:eastAsia="Times New Roman" w:hAnsi="Times New Roman" w:cs="Times New Roman"/>
                <w:lang w:val="en-GB"/>
              </w:rPr>
            </w:pPr>
            <w:r w:rsidRPr="007E1711">
              <w:rPr>
                <w:rFonts w:ascii="Times New Roman" w:eastAsia="Calibri" w:hAnsi="Times New Roman" w:cs="Times New Roman"/>
                <w:bCs/>
                <w:kern w:val="24"/>
                <w:lang w:val="en-GB"/>
              </w:rPr>
              <w:t>Access to credit by MSMEs facilitated</w:t>
            </w:r>
          </w:p>
        </w:tc>
        <w:tc>
          <w:tcPr>
            <w:tcW w:w="151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D82CC34" w14:textId="288487FD" w:rsidR="000F54AB" w:rsidRPr="007E1711" w:rsidRDefault="00E53501" w:rsidP="00C7593B">
            <w:pPr>
              <w:spacing w:after="0" w:line="240" w:lineRule="auto"/>
              <w:rPr>
                <w:rFonts w:ascii="Times New Roman" w:eastAsia="Times New Roman" w:hAnsi="Times New Roman" w:cs="Times New Roman"/>
                <w:lang w:val="en-GB"/>
              </w:rPr>
            </w:pPr>
            <w:r w:rsidRPr="007E1711">
              <w:rPr>
                <w:rFonts w:ascii="Times New Roman" w:eastAsia="Calibri" w:hAnsi="Times New Roman" w:cs="Times New Roman"/>
                <w:kern w:val="24"/>
                <w:lang w:val="en-GB"/>
              </w:rPr>
              <w:t>No. of MSMEs who had access to credit</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4F0EF8D" w14:textId="77777777" w:rsidR="00E53501" w:rsidRPr="007E1711" w:rsidRDefault="00E53501" w:rsidP="00E53501">
            <w:pPr>
              <w:autoSpaceDE w:val="0"/>
              <w:autoSpaceDN w:val="0"/>
              <w:adjustRightInd w:val="0"/>
              <w:spacing w:after="0" w:line="240" w:lineRule="auto"/>
              <w:ind w:right="-57"/>
              <w:rPr>
                <w:rFonts w:ascii="Times New Roman" w:eastAsia="Times New Roman" w:hAnsi="Times New Roman" w:cs="Times New Roman"/>
                <w:lang w:val="en-GB"/>
              </w:rPr>
            </w:pPr>
          </w:p>
          <w:p w14:paraId="20322FEC" w14:textId="4875FEA4" w:rsidR="00E53501" w:rsidRPr="007E1711" w:rsidRDefault="00E53501" w:rsidP="00E53501">
            <w:pPr>
              <w:rPr>
                <w:rFonts w:ascii="Times New Roman" w:eastAsia="Times New Roman" w:hAnsi="Times New Roman" w:cs="Times New Roman"/>
                <w:lang w:val="en-GB"/>
              </w:rPr>
            </w:pPr>
            <w:r w:rsidRPr="007E1711">
              <w:rPr>
                <w:rFonts w:ascii="Times New Roman" w:eastAsia="Times New Roman" w:hAnsi="Times New Roman" w:cs="Times New Roman"/>
                <w:lang w:val="en-GB"/>
              </w:rPr>
              <w:t>-</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74D75B9" w14:textId="77777777" w:rsidR="000F54AB" w:rsidRPr="007E1711" w:rsidRDefault="000F54AB"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DA034CD"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4393123" w14:textId="03E3379C"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6160E46" w14:textId="77777777" w:rsidR="000F54AB" w:rsidRPr="007E1711" w:rsidRDefault="000F54AB"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9B89209"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2F893B7" w14:textId="5BC2CC66"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326DBAC" w14:textId="77777777" w:rsidR="000F54AB" w:rsidRPr="007E1711" w:rsidRDefault="000F54AB"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24052C1"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80F21B5" w14:textId="0D38C349"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C43F1A5" w14:textId="77777777" w:rsidR="000F54AB" w:rsidRPr="007E1711" w:rsidRDefault="000F54AB"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53B4D82A"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9D6B434" w14:textId="2FBE99D0"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c>
          <w:tcPr>
            <w:tcW w:w="106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A51372C" w14:textId="77777777" w:rsidR="000F54AB" w:rsidRPr="007E1711" w:rsidRDefault="000F54AB"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C254F0A" w14:textId="77777777"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92A4E9C" w14:textId="47937F55" w:rsidR="00E53501" w:rsidRPr="007E1711" w:rsidRDefault="00E53501"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r>
      <w:tr w:rsidR="00036216" w:rsidRPr="007E1711" w14:paraId="61371C34" w14:textId="77777777" w:rsidTr="000F5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29FF62FF" w14:textId="23AB9FD7" w:rsidR="00036216" w:rsidRPr="007E1711" w:rsidRDefault="00036216" w:rsidP="00C7593B">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lang w:val="en-GB"/>
              </w:rPr>
              <w:t>Tourist sites developed</w:t>
            </w:r>
          </w:p>
        </w:tc>
        <w:tc>
          <w:tcPr>
            <w:tcW w:w="151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585A2C2" w14:textId="789A9665" w:rsidR="00036216" w:rsidRPr="007E1711" w:rsidRDefault="00036216" w:rsidP="00C7593B">
            <w:pPr>
              <w:spacing w:after="0" w:line="240" w:lineRule="auto"/>
              <w:rPr>
                <w:rFonts w:ascii="Times New Roman" w:eastAsia="Calibri" w:hAnsi="Times New Roman" w:cs="Times New Roman"/>
                <w:kern w:val="24"/>
                <w:lang w:val="en-GB"/>
              </w:rPr>
            </w:pPr>
            <w:r w:rsidRPr="007E1711">
              <w:rPr>
                <w:rFonts w:ascii="Times New Roman" w:eastAsia="Calibri" w:hAnsi="Times New Roman" w:cs="Times New Roman"/>
                <w:kern w:val="24"/>
                <w:lang w:val="en-GB"/>
              </w:rPr>
              <w:t>No. of sites developed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2C1C950" w14:textId="5D888997" w:rsidR="00036216" w:rsidRPr="007E1711" w:rsidRDefault="00036216" w:rsidP="00E53501">
            <w:pPr>
              <w:autoSpaceDE w:val="0"/>
              <w:autoSpaceDN w:val="0"/>
              <w:adjustRightInd w:val="0"/>
              <w:spacing w:after="0" w:line="240" w:lineRule="auto"/>
              <w:ind w:right="-57"/>
              <w:rPr>
                <w:rFonts w:ascii="Times New Roman" w:eastAsia="Times New Roman" w:hAnsi="Times New Roman" w:cs="Times New Roman"/>
                <w:lang w:val="en-GB"/>
              </w:rPr>
            </w:pPr>
            <w:r w:rsidRPr="007E1711">
              <w:rPr>
                <w:rFonts w:ascii="Times New Roman" w:eastAsia="Times New Roman" w:hAnsi="Times New Roman" w:cs="Times New Roman"/>
                <w:lang w:val="en-G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F54DDED" w14:textId="5A134B15" w:rsidR="00036216" w:rsidRPr="007E1711" w:rsidRDefault="00036216"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5D29B1A" w14:textId="31344DAE" w:rsidR="00036216" w:rsidRPr="007E1711" w:rsidRDefault="00036216"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94EB4A" w14:textId="3E94D903" w:rsidR="00036216" w:rsidRPr="007E1711" w:rsidRDefault="00036216"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08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137497" w14:textId="6F5628E5" w:rsidR="00036216" w:rsidRPr="007E1711" w:rsidRDefault="00036216"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106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46C7E53" w14:textId="576BCD1B" w:rsidR="00036216" w:rsidRPr="007E1711" w:rsidRDefault="00036216" w:rsidP="00C7593B">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r>
    </w:tbl>
    <w:p w14:paraId="5DADFD8C" w14:textId="3A33A360" w:rsidR="009810B1" w:rsidRPr="007E1711" w:rsidRDefault="009810B1" w:rsidP="009810B1">
      <w:pPr>
        <w:spacing w:after="0" w:line="240" w:lineRule="auto"/>
        <w:contextualSpacing/>
        <w:rPr>
          <w:rFonts w:ascii="Times New Roman" w:eastAsia="Times New Roman" w:hAnsi="Times New Roman" w:cs="Times New Roman"/>
          <w:b/>
          <w:sz w:val="24"/>
          <w:szCs w:val="24"/>
          <w:lang w:val="en-GB"/>
        </w:rPr>
      </w:pPr>
    </w:p>
    <w:p w14:paraId="6A0F7F7A" w14:textId="77777777" w:rsidR="00036216" w:rsidRPr="007E1711" w:rsidRDefault="00036216" w:rsidP="009810B1">
      <w:pPr>
        <w:spacing w:after="0" w:line="240" w:lineRule="auto"/>
        <w:contextualSpacing/>
        <w:rPr>
          <w:rFonts w:ascii="Times New Roman" w:eastAsia="Times New Roman" w:hAnsi="Times New Roman" w:cs="Times New Roman"/>
          <w:b/>
          <w:sz w:val="24"/>
          <w:szCs w:val="24"/>
          <w:lang w:val="en-GB"/>
        </w:rPr>
      </w:pPr>
    </w:p>
    <w:p w14:paraId="76E4B96D" w14:textId="77777777" w:rsidR="009810B1" w:rsidRPr="007E1711" w:rsidRDefault="009810B1" w:rsidP="00B922CC">
      <w:pPr>
        <w:numPr>
          <w:ilvl w:val="0"/>
          <w:numId w:val="8"/>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3FAA7512" w14:textId="77777777" w:rsidR="009810B1" w:rsidRPr="007E1711" w:rsidRDefault="009810B1" w:rsidP="009810B1">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9810B1" w:rsidRPr="007E1711" w14:paraId="31A07242" w14:textId="77777777" w:rsidTr="00C7593B">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095A11BA" w14:textId="77777777" w:rsidR="009810B1" w:rsidRPr="007E1711" w:rsidRDefault="009810B1" w:rsidP="00C7593B">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5F66CC68" w14:textId="77777777" w:rsidR="009810B1" w:rsidRPr="007E1711" w:rsidRDefault="009810B1" w:rsidP="00C7593B">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05BCA8B2" w14:textId="77777777" w:rsidR="009810B1" w:rsidRPr="007E1711" w:rsidRDefault="009810B1" w:rsidP="00C7593B">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9810B1" w:rsidRPr="007E1711" w14:paraId="238162E8" w14:textId="77777777" w:rsidTr="00810C7F">
        <w:trPr>
          <w:trHeight w:val="662"/>
        </w:trPr>
        <w:tc>
          <w:tcPr>
            <w:tcW w:w="4523" w:type="dxa"/>
            <w:tcBorders>
              <w:top w:val="single" w:sz="4" w:space="0" w:color="auto"/>
              <w:left w:val="single" w:sz="4" w:space="0" w:color="auto"/>
              <w:bottom w:val="single" w:sz="4" w:space="0" w:color="auto"/>
              <w:right w:val="single" w:sz="4" w:space="0" w:color="auto"/>
            </w:tcBorders>
          </w:tcPr>
          <w:p w14:paraId="734C0D4A" w14:textId="77777777" w:rsidR="009810B1" w:rsidRPr="007E1711" w:rsidRDefault="00810C7F" w:rsidP="00C7593B">
            <w:pPr>
              <w:rPr>
                <w:rFonts w:ascii="Times New Roman" w:hAnsi="Times New Roman" w:cs="Times New Roman"/>
              </w:rPr>
            </w:pPr>
            <w:r w:rsidRPr="007E1711">
              <w:rPr>
                <w:rFonts w:ascii="Times New Roman" w:hAnsi="Times New Roman" w:cs="Times New Roman"/>
              </w:rPr>
              <w:t xml:space="preserve">Promotion of Small, Medium and </w:t>
            </w:r>
            <w:proofErr w:type="gramStart"/>
            <w:r w:rsidRPr="007E1711">
              <w:rPr>
                <w:rFonts w:ascii="Times New Roman" w:hAnsi="Times New Roman" w:cs="Times New Roman"/>
              </w:rPr>
              <w:t>Large scale</w:t>
            </w:r>
            <w:proofErr w:type="gramEnd"/>
            <w:r w:rsidRPr="007E1711">
              <w:rPr>
                <w:rFonts w:ascii="Times New Roman" w:hAnsi="Times New Roman" w:cs="Times New Roman"/>
              </w:rPr>
              <w:t xml:space="preserve"> enterprise</w:t>
            </w:r>
          </w:p>
        </w:tc>
        <w:tc>
          <w:tcPr>
            <w:tcW w:w="294" w:type="dxa"/>
            <w:tcBorders>
              <w:left w:val="single" w:sz="4" w:space="0" w:color="auto"/>
              <w:right w:val="single" w:sz="4" w:space="0" w:color="auto"/>
            </w:tcBorders>
          </w:tcPr>
          <w:p w14:paraId="47A6BC61" w14:textId="77777777" w:rsidR="009810B1" w:rsidRPr="007E1711" w:rsidRDefault="009810B1" w:rsidP="00C7593B">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3EB3A0F7" w14:textId="77777777" w:rsidR="00036216" w:rsidRPr="00036216" w:rsidRDefault="00036216" w:rsidP="00036216">
            <w:pPr>
              <w:spacing w:after="0" w:line="240" w:lineRule="auto"/>
              <w:jc w:val="both"/>
              <w:rPr>
                <w:rFonts w:ascii="Times New Roman" w:eastAsia="Times New Roman" w:hAnsi="Times New Roman" w:cs="Times New Roman"/>
              </w:rPr>
            </w:pPr>
            <w:r w:rsidRPr="00036216">
              <w:rPr>
                <w:rFonts w:ascii="Times New Roman" w:eastAsia="Times New Roman" w:hAnsi="Times New Roman" w:cs="Times New Roman"/>
              </w:rPr>
              <w:t xml:space="preserve">Rehabilitation of </w:t>
            </w:r>
            <w:proofErr w:type="spellStart"/>
            <w:r w:rsidRPr="00036216">
              <w:rPr>
                <w:rFonts w:ascii="Times New Roman" w:eastAsia="Times New Roman" w:hAnsi="Times New Roman" w:cs="Times New Roman"/>
              </w:rPr>
              <w:t>Papase</w:t>
            </w:r>
            <w:proofErr w:type="spellEnd"/>
            <w:r w:rsidRPr="00036216">
              <w:rPr>
                <w:rFonts w:ascii="Times New Roman" w:eastAsia="Times New Roman" w:hAnsi="Times New Roman" w:cs="Times New Roman"/>
              </w:rPr>
              <w:t xml:space="preserve"> market {Phase 11)</w:t>
            </w:r>
          </w:p>
          <w:p w14:paraId="6295AFAD" w14:textId="77777777" w:rsidR="009810B1" w:rsidRPr="007E1711" w:rsidRDefault="009810B1" w:rsidP="00C7593B">
            <w:pPr>
              <w:spacing w:after="0" w:line="240" w:lineRule="auto"/>
              <w:jc w:val="both"/>
              <w:rPr>
                <w:rFonts w:ascii="Times New Roman" w:eastAsia="Times New Roman" w:hAnsi="Times New Roman" w:cs="Times New Roman"/>
                <w:lang w:val="en-GB"/>
              </w:rPr>
            </w:pPr>
          </w:p>
        </w:tc>
      </w:tr>
      <w:tr w:rsidR="00810C7F" w:rsidRPr="007E1711" w14:paraId="654BD1C5" w14:textId="77777777" w:rsidTr="00810C7F">
        <w:trPr>
          <w:trHeight w:val="662"/>
        </w:trPr>
        <w:tc>
          <w:tcPr>
            <w:tcW w:w="4523" w:type="dxa"/>
            <w:tcBorders>
              <w:top w:val="single" w:sz="4" w:space="0" w:color="auto"/>
              <w:left w:val="single" w:sz="4" w:space="0" w:color="auto"/>
              <w:bottom w:val="single" w:sz="4" w:space="0" w:color="auto"/>
              <w:right w:val="single" w:sz="4" w:space="0" w:color="auto"/>
            </w:tcBorders>
          </w:tcPr>
          <w:p w14:paraId="35BC16B4" w14:textId="0C9E5E3A" w:rsidR="00810C7F" w:rsidRPr="007E1711" w:rsidRDefault="00036216" w:rsidP="00C7593B">
            <w:pPr>
              <w:rPr>
                <w:rFonts w:ascii="Times New Roman" w:hAnsi="Times New Roman" w:cs="Times New Roman"/>
              </w:rPr>
            </w:pPr>
            <w:r w:rsidRPr="007E1711">
              <w:rPr>
                <w:rFonts w:ascii="Times New Roman" w:hAnsi="Times New Roman" w:cs="Times New Roman"/>
                <w:color w:val="000000"/>
              </w:rPr>
              <w:t>Development and promotion of Tourism potentials</w:t>
            </w:r>
          </w:p>
        </w:tc>
        <w:tc>
          <w:tcPr>
            <w:tcW w:w="294" w:type="dxa"/>
            <w:tcBorders>
              <w:left w:val="single" w:sz="4" w:space="0" w:color="auto"/>
              <w:right w:val="single" w:sz="4" w:space="0" w:color="auto"/>
            </w:tcBorders>
          </w:tcPr>
          <w:p w14:paraId="0BBFC89E" w14:textId="77777777" w:rsidR="00810C7F" w:rsidRPr="007E1711" w:rsidRDefault="00810C7F" w:rsidP="00C7593B">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720BFE7F" w14:textId="77777777" w:rsidR="00036216" w:rsidRPr="00036216" w:rsidRDefault="00036216" w:rsidP="00036216">
            <w:pPr>
              <w:spacing w:after="0" w:line="240" w:lineRule="auto"/>
              <w:jc w:val="both"/>
              <w:rPr>
                <w:rFonts w:ascii="Times New Roman" w:eastAsia="Times New Roman" w:hAnsi="Times New Roman" w:cs="Times New Roman"/>
              </w:rPr>
            </w:pPr>
            <w:r w:rsidRPr="00036216">
              <w:rPr>
                <w:rFonts w:ascii="Times New Roman" w:eastAsia="Times New Roman" w:hAnsi="Times New Roman" w:cs="Times New Roman"/>
              </w:rPr>
              <w:t xml:space="preserve">Renovation of </w:t>
            </w:r>
            <w:proofErr w:type="spellStart"/>
            <w:r w:rsidRPr="00036216">
              <w:rPr>
                <w:rFonts w:ascii="Times New Roman" w:eastAsia="Times New Roman" w:hAnsi="Times New Roman" w:cs="Times New Roman"/>
              </w:rPr>
              <w:t>Poase</w:t>
            </w:r>
            <w:proofErr w:type="spellEnd"/>
            <w:r w:rsidRPr="00036216">
              <w:rPr>
                <w:rFonts w:ascii="Times New Roman" w:eastAsia="Times New Roman" w:hAnsi="Times New Roman" w:cs="Times New Roman"/>
              </w:rPr>
              <w:t xml:space="preserve"> Cement Market</w:t>
            </w:r>
          </w:p>
          <w:p w14:paraId="578004FA" w14:textId="77777777" w:rsidR="00810C7F" w:rsidRPr="007E1711" w:rsidRDefault="00810C7F" w:rsidP="00C7593B">
            <w:pPr>
              <w:spacing w:after="0" w:line="240" w:lineRule="auto"/>
              <w:jc w:val="both"/>
              <w:rPr>
                <w:rFonts w:ascii="Times New Roman" w:eastAsia="Times New Roman" w:hAnsi="Times New Roman" w:cs="Times New Roman"/>
                <w:lang w:val="en-GB"/>
              </w:rPr>
            </w:pPr>
          </w:p>
        </w:tc>
      </w:tr>
      <w:tr w:rsidR="00036216" w:rsidRPr="007E1711" w14:paraId="54DE8BA6" w14:textId="77777777" w:rsidTr="00810C7F">
        <w:trPr>
          <w:trHeight w:val="662"/>
        </w:trPr>
        <w:tc>
          <w:tcPr>
            <w:tcW w:w="4523" w:type="dxa"/>
            <w:tcBorders>
              <w:top w:val="single" w:sz="4" w:space="0" w:color="auto"/>
              <w:left w:val="single" w:sz="4" w:space="0" w:color="auto"/>
              <w:bottom w:val="single" w:sz="4" w:space="0" w:color="auto"/>
              <w:right w:val="single" w:sz="4" w:space="0" w:color="auto"/>
            </w:tcBorders>
          </w:tcPr>
          <w:p w14:paraId="286334C8" w14:textId="31387683" w:rsidR="00036216" w:rsidRPr="007E1711" w:rsidRDefault="00036216" w:rsidP="00C7593B">
            <w:pPr>
              <w:rPr>
                <w:rFonts w:ascii="Times New Roman" w:hAnsi="Times New Roman" w:cs="Times New Roman"/>
                <w:color w:val="000000"/>
              </w:rPr>
            </w:pPr>
            <w:r w:rsidRPr="007E1711">
              <w:rPr>
                <w:rFonts w:ascii="Times New Roman" w:hAnsi="Times New Roman" w:cs="Times New Roman"/>
                <w:color w:val="000000"/>
              </w:rPr>
              <w:t>Trade Development and Promotion</w:t>
            </w:r>
          </w:p>
        </w:tc>
        <w:tc>
          <w:tcPr>
            <w:tcW w:w="294" w:type="dxa"/>
            <w:tcBorders>
              <w:left w:val="single" w:sz="4" w:space="0" w:color="auto"/>
              <w:right w:val="single" w:sz="4" w:space="0" w:color="auto"/>
            </w:tcBorders>
          </w:tcPr>
          <w:p w14:paraId="00ECAF9B" w14:textId="77777777" w:rsidR="00036216" w:rsidRPr="007E1711" w:rsidRDefault="00036216" w:rsidP="00C7593B">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131983B6" w14:textId="77777777" w:rsidR="00036216" w:rsidRPr="007E1711" w:rsidRDefault="00036216" w:rsidP="00C7593B">
            <w:pPr>
              <w:spacing w:after="0" w:line="240" w:lineRule="auto"/>
              <w:jc w:val="both"/>
              <w:rPr>
                <w:rFonts w:ascii="Times New Roman" w:eastAsia="Times New Roman" w:hAnsi="Times New Roman" w:cs="Times New Roman"/>
                <w:lang w:val="en-GB"/>
              </w:rPr>
            </w:pPr>
          </w:p>
        </w:tc>
      </w:tr>
    </w:tbl>
    <w:p w14:paraId="659D3BF5" w14:textId="77777777" w:rsidR="006A21F9" w:rsidRPr="007E1711" w:rsidRDefault="006A21F9" w:rsidP="00D470D7">
      <w:pPr>
        <w:spacing w:after="0" w:line="240" w:lineRule="auto"/>
        <w:rPr>
          <w:rFonts w:ascii="Times New Roman" w:eastAsia="Times New Roman" w:hAnsi="Times New Roman" w:cs="Times New Roman"/>
          <w:b/>
          <w:sz w:val="32"/>
          <w:szCs w:val="28"/>
          <w:lang w:val="en-GB"/>
        </w:rPr>
      </w:pPr>
    </w:p>
    <w:p w14:paraId="37BC1D6F" w14:textId="1E1D5045" w:rsidR="00D470D7" w:rsidRPr="007E1711" w:rsidRDefault="00D470D7" w:rsidP="00D470D7">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t>BUDGET SUB-PROGRAMME SUMMARY</w:t>
      </w:r>
    </w:p>
    <w:p w14:paraId="46C1EE63" w14:textId="77777777" w:rsidR="00D470D7" w:rsidRPr="007E1711" w:rsidRDefault="00D470D7" w:rsidP="00D470D7">
      <w:pPr>
        <w:spacing w:after="0" w:line="240" w:lineRule="auto"/>
        <w:rPr>
          <w:rFonts w:ascii="Times New Roman" w:eastAsia="Times New Roman" w:hAnsi="Times New Roman" w:cs="Times New Roman"/>
          <w:b/>
          <w:spacing w:val="30"/>
          <w:szCs w:val="20"/>
          <w:lang w:val="en-GB"/>
        </w:rPr>
      </w:pPr>
    </w:p>
    <w:p w14:paraId="18E3153F" w14:textId="77777777" w:rsidR="00D470D7" w:rsidRPr="007E1711" w:rsidRDefault="00D470D7" w:rsidP="00D470D7">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w:t>
      </w:r>
      <w:r w:rsidR="00810C7F" w:rsidRPr="007E1711">
        <w:rPr>
          <w:rFonts w:ascii="Times New Roman" w:eastAsia="Times New Roman" w:hAnsi="Times New Roman" w:cs="Times New Roman"/>
          <w:b/>
          <w:spacing w:val="30"/>
          <w:sz w:val="28"/>
          <w:szCs w:val="20"/>
          <w:lang w:val="en-GB"/>
        </w:rPr>
        <w:t xml:space="preserve"> </w:t>
      </w:r>
      <w:r w:rsidRPr="007E1711">
        <w:rPr>
          <w:rFonts w:ascii="Times New Roman" w:eastAsia="Times New Roman" w:hAnsi="Times New Roman" w:cs="Times New Roman"/>
          <w:b/>
          <w:spacing w:val="30"/>
          <w:sz w:val="28"/>
          <w:szCs w:val="20"/>
          <w:lang w:val="en-GB"/>
        </w:rPr>
        <w:t>4</w:t>
      </w:r>
      <w:r w:rsidRPr="007E1711">
        <w:rPr>
          <w:rFonts w:ascii="Times New Roman" w:eastAsia="Times New Roman" w:hAnsi="Times New Roman" w:cs="Times New Roman"/>
          <w:b/>
          <w:sz w:val="28"/>
          <w:szCs w:val="20"/>
          <w:lang w:val="en-GB"/>
        </w:rPr>
        <w:t xml:space="preserve">: </w:t>
      </w:r>
      <w:r w:rsidR="003E16D1" w:rsidRPr="007E1711">
        <w:rPr>
          <w:rFonts w:ascii="Times New Roman" w:eastAsia="Times New Roman" w:hAnsi="Times New Roman" w:cs="Times New Roman"/>
          <w:b/>
          <w:sz w:val="28"/>
          <w:szCs w:val="20"/>
          <w:lang w:val="en-GB"/>
        </w:rPr>
        <w:t xml:space="preserve">ECONOMIC DEVELOPMENT </w:t>
      </w:r>
    </w:p>
    <w:p w14:paraId="5AB2DE16" w14:textId="77777777" w:rsidR="00D470D7" w:rsidRPr="007E1711" w:rsidRDefault="00D470D7" w:rsidP="00D470D7">
      <w:pPr>
        <w:spacing w:after="0" w:line="240" w:lineRule="auto"/>
        <w:rPr>
          <w:rFonts w:ascii="Times New Roman" w:eastAsia="Times New Roman" w:hAnsi="Times New Roman" w:cs="Times New Roman"/>
          <w:b/>
          <w:spacing w:val="30"/>
          <w:szCs w:val="20"/>
          <w:lang w:val="en-GB"/>
        </w:rPr>
      </w:pPr>
    </w:p>
    <w:p w14:paraId="1AFEE7C8" w14:textId="77777777" w:rsidR="00D470D7" w:rsidRPr="007E1711" w:rsidRDefault="00D470D7" w:rsidP="00CF68C6">
      <w:pPr>
        <w:pStyle w:val="Heading1"/>
        <w:rPr>
          <w:rFonts w:ascii="Times New Roman" w:eastAsia="+mn-ea" w:hAnsi="Times New Roman" w:cs="Times New Roman"/>
          <w:b/>
          <w:color w:val="000000" w:themeColor="text1"/>
          <w:kern w:val="24"/>
          <w:sz w:val="28"/>
          <w:szCs w:val="28"/>
        </w:rPr>
      </w:pPr>
      <w:bookmarkStart w:id="113" w:name="_Toc54940262"/>
      <w:r w:rsidRPr="007E1711">
        <w:rPr>
          <w:rFonts w:ascii="Times New Roman" w:eastAsia="Times New Roman" w:hAnsi="Times New Roman" w:cs="Times New Roman"/>
          <w:b/>
          <w:color w:val="000000" w:themeColor="text1"/>
          <w:spacing w:val="30"/>
          <w:sz w:val="28"/>
          <w:szCs w:val="28"/>
          <w:lang w:val="en-GB"/>
        </w:rPr>
        <w:t>SUB-</w:t>
      </w:r>
      <w:r w:rsidR="00810C7F" w:rsidRPr="007E1711">
        <w:rPr>
          <w:rFonts w:ascii="Times New Roman" w:eastAsia="Times New Roman" w:hAnsi="Times New Roman" w:cs="Times New Roman"/>
          <w:b/>
          <w:color w:val="000000" w:themeColor="text1"/>
          <w:sz w:val="28"/>
          <w:szCs w:val="28"/>
          <w:lang w:val="en-GB"/>
        </w:rPr>
        <w:t>PROGRAMME 4.2</w:t>
      </w:r>
      <w:r w:rsidRPr="007E1711">
        <w:rPr>
          <w:rFonts w:ascii="Times New Roman" w:eastAsia="Times New Roman" w:hAnsi="Times New Roman" w:cs="Times New Roman"/>
          <w:b/>
          <w:color w:val="000000" w:themeColor="text1"/>
          <w:sz w:val="28"/>
          <w:szCs w:val="28"/>
          <w:lang w:val="en-GB"/>
        </w:rPr>
        <w:t xml:space="preserve"> </w:t>
      </w:r>
      <w:r w:rsidR="00F77994" w:rsidRPr="007E1711">
        <w:rPr>
          <w:rFonts w:ascii="Times New Roman" w:eastAsia="Times New Roman" w:hAnsi="Times New Roman" w:cs="Times New Roman"/>
          <w:b/>
          <w:color w:val="000000" w:themeColor="text1"/>
          <w:sz w:val="28"/>
          <w:szCs w:val="28"/>
          <w:lang w:val="en-GB"/>
        </w:rPr>
        <w:t>Agricultural Development</w:t>
      </w:r>
      <w:bookmarkEnd w:id="113"/>
    </w:p>
    <w:p w14:paraId="400EABD0" w14:textId="77777777" w:rsidR="003E16D1" w:rsidRPr="007E1711" w:rsidRDefault="003E16D1" w:rsidP="00D470D7">
      <w:pPr>
        <w:spacing w:after="0" w:line="240" w:lineRule="auto"/>
        <w:rPr>
          <w:rFonts w:ascii="Times New Roman" w:eastAsia="Times New Roman" w:hAnsi="Times New Roman" w:cs="Times New Roman"/>
          <w:b/>
          <w:spacing w:val="30"/>
          <w:sz w:val="28"/>
          <w:szCs w:val="20"/>
          <w:lang w:val="en-GB"/>
        </w:rPr>
      </w:pPr>
    </w:p>
    <w:p w14:paraId="0DE22155" w14:textId="77777777" w:rsidR="00D470D7" w:rsidRPr="007E1711" w:rsidRDefault="00D470D7" w:rsidP="00B922CC">
      <w:pPr>
        <w:numPr>
          <w:ilvl w:val="0"/>
          <w:numId w:val="9"/>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37257A65" w14:textId="77777777" w:rsidR="00943EE4" w:rsidRPr="007E1711" w:rsidRDefault="00943EE4" w:rsidP="00943EE4">
      <w:pPr>
        <w:pStyle w:val="ListParagraph"/>
        <w:rPr>
          <w:i/>
          <w:sz w:val="24"/>
          <w:szCs w:val="24"/>
        </w:rPr>
      </w:pPr>
    </w:p>
    <w:p w14:paraId="765C1DBF" w14:textId="77777777" w:rsidR="006A21F9" w:rsidRPr="007E1711" w:rsidRDefault="006A21F9" w:rsidP="006A21F9">
      <w:pPr>
        <w:spacing w:after="0" w:line="360" w:lineRule="auto"/>
        <w:ind w:left="720"/>
        <w:contextualSpacing/>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To modernise agriculture through economic structural transformation evidenced in food security, employment and reduced poverty.</w:t>
      </w:r>
    </w:p>
    <w:p w14:paraId="4B36F9A9" w14:textId="77777777" w:rsidR="00D470D7" w:rsidRPr="007E1711" w:rsidRDefault="00D470D7" w:rsidP="00D470D7">
      <w:pPr>
        <w:spacing w:after="0" w:line="240" w:lineRule="auto"/>
        <w:ind w:left="360"/>
        <w:jc w:val="both"/>
        <w:rPr>
          <w:rFonts w:ascii="Times New Roman" w:eastAsia="Times New Roman" w:hAnsi="Times New Roman" w:cs="Times New Roman"/>
          <w:sz w:val="24"/>
          <w:szCs w:val="24"/>
          <w:lang w:val="en-GB"/>
        </w:rPr>
      </w:pPr>
    </w:p>
    <w:p w14:paraId="17149533" w14:textId="48462AAB" w:rsidR="00D470D7" w:rsidRPr="007E1711" w:rsidRDefault="00D470D7" w:rsidP="00B922CC">
      <w:pPr>
        <w:pStyle w:val="ListParagraph"/>
        <w:numPr>
          <w:ilvl w:val="0"/>
          <w:numId w:val="9"/>
        </w:numPr>
        <w:rPr>
          <w:b/>
          <w:sz w:val="24"/>
          <w:szCs w:val="24"/>
        </w:rPr>
      </w:pPr>
      <w:r w:rsidRPr="007E1711">
        <w:rPr>
          <w:b/>
          <w:sz w:val="24"/>
          <w:szCs w:val="24"/>
        </w:rPr>
        <w:t>Budget Sub-Programme Description</w:t>
      </w:r>
    </w:p>
    <w:p w14:paraId="6BE59902" w14:textId="77777777" w:rsidR="006A21F9" w:rsidRPr="007E1711" w:rsidRDefault="006A21F9" w:rsidP="006A21F9">
      <w:pPr>
        <w:pStyle w:val="ListParagraph"/>
        <w:spacing w:before="240" w:after="240" w:line="360" w:lineRule="auto"/>
        <w:jc w:val="both"/>
        <w:rPr>
          <w:sz w:val="24"/>
          <w:szCs w:val="24"/>
        </w:rPr>
      </w:pPr>
      <w:r w:rsidRPr="007E1711">
        <w:rPr>
          <w:sz w:val="24"/>
          <w:szCs w:val="24"/>
        </w:rPr>
        <w:t xml:space="preserve">The Agricultural Development sub-programme seeks to promote thriving agriculture through research and efficient extension services to farmers, marketers and SMEs. Major services to be carried out under this sub-programme include </w:t>
      </w:r>
    </w:p>
    <w:p w14:paraId="622BC06F"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 xml:space="preserve">Demonstrations and research to increase yields of crops and animals and persuade farmers to adopt technologies; </w:t>
      </w:r>
    </w:p>
    <w:p w14:paraId="438252F1"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 xml:space="preserve">Introduction of income generation livelihoods such as productive agricultural ventures (guinea fowl rearing, activities along the value chain that are income generating) and other alternative livelihoods; </w:t>
      </w:r>
    </w:p>
    <w:p w14:paraId="79B4C19D"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 xml:space="preserve">Promote efficient marketing and adding value to produce; </w:t>
      </w:r>
    </w:p>
    <w:p w14:paraId="26748A9D"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 xml:space="preserve">Proper management of the environment through soil and water conservation, minimising bush fire, climate change hazards; </w:t>
      </w:r>
    </w:p>
    <w:p w14:paraId="5FF67622"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Improve effectiveness and efficiency of technology delivery to farmers; and</w:t>
      </w:r>
    </w:p>
    <w:p w14:paraId="0D1EF309" w14:textId="77777777" w:rsidR="006A21F9" w:rsidRPr="007E1711" w:rsidRDefault="006A21F9" w:rsidP="00B922CC">
      <w:pPr>
        <w:pStyle w:val="ListParagraph"/>
        <w:numPr>
          <w:ilvl w:val="0"/>
          <w:numId w:val="54"/>
        </w:numPr>
        <w:spacing w:before="240" w:after="240" w:line="360" w:lineRule="auto"/>
        <w:jc w:val="both"/>
        <w:rPr>
          <w:sz w:val="24"/>
          <w:szCs w:val="24"/>
        </w:rPr>
      </w:pPr>
      <w:r w:rsidRPr="007E1711">
        <w:rPr>
          <w:sz w:val="24"/>
          <w:szCs w:val="24"/>
        </w:rPr>
        <w:t xml:space="preserve">Networking and strengthening leakages between the department and other development partners. </w:t>
      </w:r>
    </w:p>
    <w:p w14:paraId="775E5D55" w14:textId="77777777" w:rsidR="006A21F9" w:rsidRPr="007E1711" w:rsidRDefault="006A21F9" w:rsidP="006A21F9">
      <w:pPr>
        <w:spacing w:before="240" w:after="240" w:line="360" w:lineRule="auto"/>
        <w:jc w:val="both"/>
        <w:rPr>
          <w:rFonts w:ascii="Times New Roman" w:hAnsi="Times New Roman" w:cs="Times New Roman"/>
          <w:sz w:val="24"/>
          <w:szCs w:val="24"/>
        </w:rPr>
      </w:pPr>
      <w:r w:rsidRPr="007E1711">
        <w:rPr>
          <w:rFonts w:ascii="Times New Roman" w:hAnsi="Times New Roman" w:cs="Times New Roman"/>
          <w:sz w:val="24"/>
          <w:szCs w:val="24"/>
        </w:rPr>
        <w:t xml:space="preserve">The District Department of Agriculture will be responsible for the delivery of this sub –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The department has 5 units consisting of the following,</w:t>
      </w:r>
    </w:p>
    <w:p w14:paraId="7A2F8780" w14:textId="77777777" w:rsidR="006A21F9" w:rsidRPr="007E1711" w:rsidRDefault="006A21F9" w:rsidP="00B922CC">
      <w:pPr>
        <w:pStyle w:val="ListParagraph"/>
        <w:numPr>
          <w:ilvl w:val="0"/>
          <w:numId w:val="52"/>
        </w:numPr>
        <w:spacing w:before="240" w:after="240" w:line="360" w:lineRule="auto"/>
        <w:jc w:val="both"/>
        <w:rPr>
          <w:sz w:val="24"/>
          <w:szCs w:val="24"/>
        </w:rPr>
      </w:pPr>
      <w:r w:rsidRPr="007E1711">
        <w:rPr>
          <w:sz w:val="24"/>
          <w:szCs w:val="24"/>
        </w:rPr>
        <w:t>Extension unit which is   in charge of extension of Agricultural Technologies and Information to the farmers and ensuring that these technologies are adopted.</w:t>
      </w:r>
    </w:p>
    <w:p w14:paraId="0C6E42FF" w14:textId="77777777" w:rsidR="006A21F9" w:rsidRPr="007E1711" w:rsidRDefault="006A21F9" w:rsidP="00B922CC">
      <w:pPr>
        <w:pStyle w:val="ListParagraph"/>
        <w:numPr>
          <w:ilvl w:val="0"/>
          <w:numId w:val="52"/>
        </w:numPr>
        <w:spacing w:before="240" w:after="240" w:line="360" w:lineRule="auto"/>
        <w:jc w:val="both"/>
        <w:rPr>
          <w:sz w:val="24"/>
          <w:szCs w:val="24"/>
        </w:rPr>
      </w:pPr>
      <w:r w:rsidRPr="007E1711">
        <w:rPr>
          <w:sz w:val="24"/>
          <w:szCs w:val="24"/>
        </w:rPr>
        <w:t>Women in Agriculture Development (WIAD) unit - responsible for mainstreaming gender issues in agriculture.</w:t>
      </w:r>
    </w:p>
    <w:p w14:paraId="7D0CF019" w14:textId="77777777" w:rsidR="006A21F9" w:rsidRPr="007E1711" w:rsidRDefault="006A21F9" w:rsidP="00B922CC">
      <w:pPr>
        <w:pStyle w:val="ListParagraph"/>
        <w:numPr>
          <w:ilvl w:val="0"/>
          <w:numId w:val="52"/>
        </w:numPr>
        <w:spacing w:before="240" w:after="240" w:line="360" w:lineRule="auto"/>
        <w:jc w:val="both"/>
        <w:rPr>
          <w:sz w:val="24"/>
          <w:szCs w:val="24"/>
        </w:rPr>
      </w:pPr>
      <w:r w:rsidRPr="007E1711">
        <w:rPr>
          <w:sz w:val="24"/>
          <w:szCs w:val="24"/>
        </w:rPr>
        <w:lastRenderedPageBreak/>
        <w:t>Crop Unit - ensures that good agricultural practices in relation to crop production are adopted and to minimise post-harvest loses.</w:t>
      </w:r>
    </w:p>
    <w:p w14:paraId="7463E983" w14:textId="77777777" w:rsidR="006A21F9" w:rsidRPr="007E1711" w:rsidRDefault="006A21F9" w:rsidP="00B922CC">
      <w:pPr>
        <w:pStyle w:val="ListParagraph"/>
        <w:numPr>
          <w:ilvl w:val="0"/>
          <w:numId w:val="52"/>
        </w:numPr>
        <w:spacing w:before="240" w:after="240" w:line="360" w:lineRule="auto"/>
        <w:jc w:val="both"/>
        <w:rPr>
          <w:sz w:val="24"/>
          <w:szCs w:val="24"/>
        </w:rPr>
      </w:pPr>
      <w:r w:rsidRPr="007E1711">
        <w:rPr>
          <w:sz w:val="24"/>
          <w:szCs w:val="24"/>
        </w:rPr>
        <w:t>Animal production and Health Unit - ensures that animal husbandry practices and health is well taken care of.</w:t>
      </w:r>
    </w:p>
    <w:p w14:paraId="38023F4D" w14:textId="77777777" w:rsidR="006A21F9" w:rsidRPr="007E1711" w:rsidRDefault="006A21F9" w:rsidP="00B922CC">
      <w:pPr>
        <w:pStyle w:val="ListParagraph"/>
        <w:numPr>
          <w:ilvl w:val="0"/>
          <w:numId w:val="52"/>
        </w:numPr>
        <w:spacing w:before="240" w:after="240" w:line="360" w:lineRule="auto"/>
        <w:jc w:val="both"/>
        <w:rPr>
          <w:sz w:val="24"/>
          <w:szCs w:val="24"/>
        </w:rPr>
      </w:pPr>
      <w:r w:rsidRPr="007E1711">
        <w:rPr>
          <w:sz w:val="24"/>
          <w:szCs w:val="24"/>
        </w:rPr>
        <w:t>Agriculture engineering Unit - responsible for management and proper utilisation of agricultural equipment and infrastructure (i.e. dug-outs, warehouses, irrigation facilities etc.).</w:t>
      </w:r>
    </w:p>
    <w:p w14:paraId="4943386D" w14:textId="77777777" w:rsidR="006A21F9" w:rsidRPr="007E1711" w:rsidRDefault="006A21F9" w:rsidP="006A21F9">
      <w:pPr>
        <w:pStyle w:val="ListParagraph"/>
        <w:spacing w:before="240" w:after="240" w:line="360" w:lineRule="auto"/>
        <w:ind w:left="1440"/>
        <w:jc w:val="both"/>
        <w:rPr>
          <w:sz w:val="24"/>
          <w:szCs w:val="24"/>
        </w:rPr>
      </w:pPr>
      <w:r w:rsidRPr="007E1711">
        <w:rPr>
          <w:sz w:val="24"/>
          <w:szCs w:val="24"/>
        </w:rPr>
        <w:t xml:space="preserve">  </w:t>
      </w:r>
    </w:p>
    <w:p w14:paraId="32D88411" w14:textId="77777777" w:rsidR="006A21F9" w:rsidRPr="007E1711" w:rsidRDefault="006A21F9" w:rsidP="006A21F9">
      <w:pPr>
        <w:pStyle w:val="ListParagraph"/>
        <w:spacing w:line="360" w:lineRule="auto"/>
        <w:jc w:val="both"/>
        <w:rPr>
          <w:sz w:val="24"/>
          <w:szCs w:val="24"/>
        </w:rPr>
      </w:pPr>
      <w:r w:rsidRPr="007E1711">
        <w:rPr>
          <w:sz w:val="24"/>
          <w:szCs w:val="24"/>
        </w:rPr>
        <w:t>The Department consist of 16 officers. In delivering the sub-programme, funds would be sourced from IGF, DACF, CIDA, GOG and DDF. Community members, development partners and departments are the beneficiaries of this sub – programme.</w:t>
      </w:r>
    </w:p>
    <w:p w14:paraId="374F4B2E" w14:textId="77777777" w:rsidR="006A21F9" w:rsidRPr="007E1711" w:rsidRDefault="006A21F9" w:rsidP="006A21F9">
      <w:pPr>
        <w:pStyle w:val="ListParagraph"/>
        <w:spacing w:line="360" w:lineRule="auto"/>
        <w:jc w:val="both"/>
        <w:rPr>
          <w:sz w:val="24"/>
          <w:szCs w:val="24"/>
        </w:rPr>
      </w:pPr>
    </w:p>
    <w:p w14:paraId="7803F6BA" w14:textId="77777777" w:rsidR="006A21F9" w:rsidRPr="007E1711" w:rsidRDefault="006A21F9" w:rsidP="006A21F9">
      <w:pPr>
        <w:pStyle w:val="ListParagraph"/>
        <w:spacing w:line="360" w:lineRule="auto"/>
        <w:jc w:val="both"/>
        <w:rPr>
          <w:sz w:val="24"/>
          <w:szCs w:val="24"/>
        </w:rPr>
      </w:pPr>
      <w:r w:rsidRPr="007E1711">
        <w:rPr>
          <w:sz w:val="24"/>
          <w:szCs w:val="24"/>
        </w:rPr>
        <w:t>Key challenges include;</w:t>
      </w:r>
    </w:p>
    <w:p w14:paraId="4B1D47AA" w14:textId="77777777" w:rsidR="006A21F9" w:rsidRPr="007E1711" w:rsidRDefault="006A21F9" w:rsidP="00B922CC">
      <w:pPr>
        <w:pStyle w:val="ListParagraph"/>
        <w:numPr>
          <w:ilvl w:val="0"/>
          <w:numId w:val="53"/>
        </w:numPr>
        <w:spacing w:line="360" w:lineRule="auto"/>
        <w:jc w:val="both"/>
        <w:rPr>
          <w:sz w:val="24"/>
          <w:szCs w:val="24"/>
        </w:rPr>
      </w:pPr>
      <w:r w:rsidRPr="007E1711">
        <w:rPr>
          <w:sz w:val="24"/>
          <w:szCs w:val="24"/>
        </w:rPr>
        <w:t>Inadequate accommodation for staff in the operational areas</w:t>
      </w:r>
    </w:p>
    <w:p w14:paraId="3D53159B" w14:textId="77777777" w:rsidR="006A21F9" w:rsidRPr="007E1711" w:rsidRDefault="006A21F9" w:rsidP="00B922CC">
      <w:pPr>
        <w:pStyle w:val="ListParagraph"/>
        <w:numPr>
          <w:ilvl w:val="0"/>
          <w:numId w:val="53"/>
        </w:numPr>
        <w:spacing w:line="360" w:lineRule="auto"/>
        <w:jc w:val="both"/>
        <w:rPr>
          <w:sz w:val="24"/>
          <w:szCs w:val="24"/>
        </w:rPr>
      </w:pPr>
      <w:r w:rsidRPr="007E1711">
        <w:rPr>
          <w:sz w:val="24"/>
          <w:szCs w:val="24"/>
        </w:rPr>
        <w:t>Inadequate funding.</w:t>
      </w:r>
    </w:p>
    <w:p w14:paraId="656917AC" w14:textId="77777777" w:rsidR="006A21F9" w:rsidRPr="007E1711" w:rsidRDefault="006A21F9" w:rsidP="00D234F3">
      <w:pPr>
        <w:spacing w:after="0" w:line="360" w:lineRule="auto"/>
        <w:ind w:left="720"/>
        <w:contextualSpacing/>
        <w:jc w:val="both"/>
        <w:rPr>
          <w:rFonts w:ascii="Times New Roman" w:eastAsia="Times New Roman" w:hAnsi="Times New Roman" w:cs="Times New Roman"/>
          <w:sz w:val="24"/>
          <w:szCs w:val="24"/>
          <w:lang w:val="en-GB"/>
        </w:rPr>
      </w:pPr>
    </w:p>
    <w:p w14:paraId="72FBCAAF" w14:textId="77777777" w:rsidR="00D470D7" w:rsidRPr="007E1711" w:rsidRDefault="00D470D7" w:rsidP="00D470D7">
      <w:pPr>
        <w:spacing w:after="0" w:line="240" w:lineRule="auto"/>
        <w:rPr>
          <w:rFonts w:ascii="Times New Roman" w:eastAsia="Times New Roman" w:hAnsi="Times New Roman" w:cs="Times New Roman"/>
          <w:b/>
          <w:bCs/>
          <w:sz w:val="28"/>
          <w:szCs w:val="28"/>
          <w:lang w:val="en-GB"/>
        </w:rPr>
      </w:pPr>
    </w:p>
    <w:p w14:paraId="409B8EAA" w14:textId="77777777" w:rsidR="00D470D7" w:rsidRPr="007E1711" w:rsidRDefault="00D470D7" w:rsidP="00B922CC">
      <w:pPr>
        <w:numPr>
          <w:ilvl w:val="0"/>
          <w:numId w:val="9"/>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2ABCE999" w14:textId="77777777" w:rsidR="00D470D7" w:rsidRPr="007E1711" w:rsidRDefault="00D470D7" w:rsidP="00F762F1">
      <w:pPr>
        <w:pStyle w:val="ListParagraph"/>
        <w:spacing w:line="360" w:lineRule="auto"/>
        <w:jc w:val="both"/>
        <w:rPr>
          <w:sz w:val="24"/>
          <w:szCs w:val="24"/>
        </w:rPr>
      </w:pPr>
      <w:r w:rsidRPr="007E1711">
        <w:rPr>
          <w:sz w:val="24"/>
          <w:szCs w:val="24"/>
        </w:rPr>
        <w:t>The table indicates the main outputs, its indicators an</w:t>
      </w:r>
      <w:r w:rsidR="00F762F1" w:rsidRPr="007E1711">
        <w:rPr>
          <w:sz w:val="24"/>
          <w:szCs w:val="24"/>
        </w:rPr>
        <w:t>d pr</w:t>
      </w:r>
      <w:r w:rsidR="00E91941" w:rsidRPr="007E1711">
        <w:rPr>
          <w:sz w:val="24"/>
          <w:szCs w:val="24"/>
        </w:rPr>
        <w:t>ojections by which the District</w:t>
      </w:r>
      <w:r w:rsidR="00F762F1" w:rsidRPr="007E1711">
        <w:rPr>
          <w:sz w:val="24"/>
          <w:szCs w:val="24"/>
        </w:rPr>
        <w:t xml:space="preserve"> </w:t>
      </w:r>
      <w:r w:rsidRPr="007E1711">
        <w:rPr>
          <w:sz w:val="24"/>
          <w:szCs w:val="24"/>
        </w:rPr>
        <w:t>As</w:t>
      </w:r>
      <w:r w:rsidR="00F762F1" w:rsidRPr="007E1711">
        <w:rPr>
          <w:sz w:val="24"/>
          <w:szCs w:val="24"/>
        </w:rPr>
        <w:t>sembly</w:t>
      </w:r>
      <w:r w:rsidRPr="007E1711">
        <w:rPr>
          <w:sz w:val="24"/>
          <w:szCs w:val="24"/>
        </w:rPr>
        <w:t xml:space="preserve"> measure the performance of this sub-programme. The past data indicates actual performance wh</w:t>
      </w:r>
      <w:r w:rsidR="00F762F1" w:rsidRPr="007E1711">
        <w:rPr>
          <w:sz w:val="24"/>
          <w:szCs w:val="24"/>
        </w:rPr>
        <w:t>ilst the projections are the A</w:t>
      </w:r>
      <w:r w:rsidRPr="007E1711">
        <w:rPr>
          <w:sz w:val="24"/>
          <w:szCs w:val="24"/>
        </w:rPr>
        <w:t>s</w:t>
      </w:r>
      <w:r w:rsidR="00F762F1" w:rsidRPr="007E1711">
        <w:rPr>
          <w:sz w:val="24"/>
          <w:szCs w:val="24"/>
        </w:rPr>
        <w:t>sembly’s</w:t>
      </w:r>
      <w:r w:rsidRPr="007E1711">
        <w:rPr>
          <w:sz w:val="24"/>
          <w:szCs w:val="24"/>
        </w:rPr>
        <w:t xml:space="preserve"> estimate of future performance.</w:t>
      </w:r>
    </w:p>
    <w:p w14:paraId="2C5A6441" w14:textId="77777777" w:rsidR="00D470D7" w:rsidRPr="007E1711" w:rsidRDefault="00D470D7" w:rsidP="00D470D7">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606"/>
        <w:gridCol w:w="720"/>
        <w:gridCol w:w="810"/>
        <w:gridCol w:w="852"/>
        <w:gridCol w:w="978"/>
        <w:gridCol w:w="1132"/>
        <w:gridCol w:w="1250"/>
      </w:tblGrid>
      <w:tr w:rsidR="00D470D7" w:rsidRPr="007E1711" w14:paraId="1E92080F" w14:textId="77777777" w:rsidTr="00D44294">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22C4EB01" w14:textId="77777777" w:rsidR="00D470D7" w:rsidRPr="007E1711" w:rsidRDefault="00D470D7"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Main Outputs</w:t>
            </w:r>
          </w:p>
        </w:tc>
        <w:tc>
          <w:tcPr>
            <w:tcW w:w="1606"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7785396" w14:textId="77777777" w:rsidR="00D470D7" w:rsidRPr="007E1711" w:rsidRDefault="00D470D7"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53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5E2B939B" w14:textId="77777777" w:rsidR="00D470D7" w:rsidRPr="007E1711" w:rsidRDefault="00D470D7"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421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48CA93B9" w14:textId="77777777" w:rsidR="00D470D7" w:rsidRPr="007E1711" w:rsidRDefault="00D470D7"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D44294" w:rsidRPr="007E1711" w14:paraId="65C2EE56" w14:textId="77777777" w:rsidTr="00D44294">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634BF7D8" w14:textId="77777777" w:rsidR="00D44294" w:rsidRPr="007E1711" w:rsidRDefault="00D44294" w:rsidP="00D234F3">
            <w:pPr>
              <w:keepNext/>
              <w:spacing w:after="0" w:line="240" w:lineRule="auto"/>
              <w:jc w:val="center"/>
              <w:rPr>
                <w:rFonts w:ascii="Times New Roman" w:eastAsia="Times New Roman" w:hAnsi="Times New Roman" w:cs="Times New Roman"/>
                <w:b/>
                <w:lang w:val="en-GB"/>
              </w:rPr>
            </w:pPr>
          </w:p>
        </w:tc>
        <w:tc>
          <w:tcPr>
            <w:tcW w:w="1606"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47015D9" w14:textId="77777777" w:rsidR="00D44294" w:rsidRPr="007E1711" w:rsidRDefault="00D44294" w:rsidP="00D234F3">
            <w:pPr>
              <w:keepNext/>
              <w:spacing w:after="0" w:line="240" w:lineRule="auto"/>
              <w:jc w:val="center"/>
              <w:rPr>
                <w:rFonts w:ascii="Times New Roman" w:eastAsia="Times New Roman" w:hAnsi="Times New Roman" w:cs="Times New Roman"/>
                <w:b/>
                <w:lang w:val="en-GB"/>
              </w:rPr>
            </w:pPr>
          </w:p>
        </w:tc>
        <w:tc>
          <w:tcPr>
            <w:tcW w:w="72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B0313C1" w14:textId="316D72C0"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810" w:type="dxa"/>
            <w:tcBorders>
              <w:top w:val="single" w:sz="4" w:space="0" w:color="auto"/>
              <w:left w:val="single" w:sz="4" w:space="0" w:color="auto"/>
              <w:bottom w:val="single" w:sz="12" w:space="0" w:color="auto"/>
              <w:right w:val="single" w:sz="4" w:space="0" w:color="auto"/>
            </w:tcBorders>
            <w:shd w:val="clear" w:color="auto" w:fill="auto"/>
            <w:vAlign w:val="center"/>
          </w:tcPr>
          <w:p w14:paraId="10199893" w14:textId="2744EBA9"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852" w:type="dxa"/>
            <w:tcBorders>
              <w:top w:val="single" w:sz="4" w:space="0" w:color="auto"/>
              <w:left w:val="single" w:sz="4" w:space="0" w:color="auto"/>
              <w:bottom w:val="single" w:sz="12" w:space="0" w:color="auto"/>
              <w:right w:val="single" w:sz="4" w:space="0" w:color="auto"/>
            </w:tcBorders>
            <w:shd w:val="clear" w:color="auto" w:fill="auto"/>
            <w:vAlign w:val="center"/>
          </w:tcPr>
          <w:p w14:paraId="40FF017D" w14:textId="77777777"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11E8FA32" w14:textId="264136C6"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78" w:type="dxa"/>
            <w:tcBorders>
              <w:top w:val="single" w:sz="4" w:space="0" w:color="auto"/>
              <w:left w:val="single" w:sz="4" w:space="0" w:color="auto"/>
              <w:bottom w:val="single" w:sz="12" w:space="0" w:color="auto"/>
              <w:right w:val="single" w:sz="4" w:space="0" w:color="auto"/>
            </w:tcBorders>
            <w:shd w:val="clear" w:color="auto" w:fill="auto"/>
            <w:vAlign w:val="center"/>
          </w:tcPr>
          <w:p w14:paraId="0E1EF594" w14:textId="77777777" w:rsidR="00D44294" w:rsidRPr="007E1711" w:rsidRDefault="00D44294" w:rsidP="00D4429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3F003C9F" w14:textId="63467931" w:rsidR="00D44294" w:rsidRPr="007E1711" w:rsidRDefault="00D44294" w:rsidP="00D44294">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1132"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31D30537" w14:textId="713CA7DA"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077BD98A" w14:textId="34E92B08"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1250" w:type="dxa"/>
            <w:tcBorders>
              <w:top w:val="single" w:sz="4" w:space="0" w:color="auto"/>
              <w:left w:val="single" w:sz="4" w:space="0" w:color="auto"/>
              <w:bottom w:val="single" w:sz="12" w:space="0" w:color="auto"/>
              <w:right w:val="single" w:sz="12" w:space="0" w:color="auto"/>
            </w:tcBorders>
            <w:shd w:val="clear" w:color="auto" w:fill="auto"/>
            <w:vAlign w:val="center"/>
          </w:tcPr>
          <w:p w14:paraId="35552C58" w14:textId="77777777"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1F930210" w14:textId="47738BDD" w:rsidR="00D44294" w:rsidRPr="007E1711" w:rsidRDefault="00D44294" w:rsidP="00D234F3">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D44294" w:rsidRPr="007E1711" w14:paraId="4D758DDD" w14:textId="77777777" w:rsidTr="00D44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vMerge w:val="restart"/>
            <w:tcBorders>
              <w:top w:val="single" w:sz="4" w:space="0" w:color="auto"/>
              <w:left w:val="single" w:sz="12" w:space="0" w:color="auto"/>
              <w:right w:val="single" w:sz="4" w:space="0" w:color="auto"/>
            </w:tcBorders>
            <w:shd w:val="clear" w:color="auto" w:fill="auto"/>
            <w:tcMar>
              <w:left w:w="57" w:type="dxa"/>
              <w:right w:w="57" w:type="dxa"/>
            </w:tcMar>
          </w:tcPr>
          <w:p w14:paraId="0117C488" w14:textId="77777777" w:rsidR="00D44294" w:rsidRPr="007E1711" w:rsidRDefault="00D44294" w:rsidP="00122B5D">
            <w:pPr>
              <w:spacing w:after="0" w:line="240" w:lineRule="auto"/>
              <w:rPr>
                <w:rFonts w:ascii="Times New Roman" w:hAnsi="Times New Roman" w:cs="Times New Roman"/>
              </w:rPr>
            </w:pPr>
          </w:p>
          <w:p w14:paraId="07DB4CA2" w14:textId="77777777" w:rsidR="00D44294" w:rsidRPr="007E1711" w:rsidRDefault="00D44294" w:rsidP="00122B5D">
            <w:pPr>
              <w:spacing w:after="0" w:line="240" w:lineRule="auto"/>
              <w:rPr>
                <w:rFonts w:ascii="Times New Roman" w:hAnsi="Times New Roman" w:cs="Times New Roman"/>
              </w:rPr>
            </w:pPr>
            <w:r w:rsidRPr="007E1711">
              <w:rPr>
                <w:rFonts w:ascii="Times New Roman" w:hAnsi="Times New Roman" w:cs="Times New Roman"/>
              </w:rPr>
              <w:t>Increased cash crops production under Planting for Export and Rural Development (PERD)</w:t>
            </w:r>
          </w:p>
          <w:p w14:paraId="03179150" w14:textId="77777777" w:rsidR="00D44294" w:rsidRPr="007E1711" w:rsidRDefault="00D44294" w:rsidP="00122B5D">
            <w:pPr>
              <w:spacing w:after="0" w:line="240" w:lineRule="auto"/>
              <w:rPr>
                <w:rFonts w:ascii="Times New Roman" w:hAnsi="Times New Roman" w:cs="Times New Roman"/>
              </w:rPr>
            </w:pPr>
          </w:p>
        </w:tc>
        <w:tc>
          <w:tcPr>
            <w:tcW w:w="160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A2E5A5B" w14:textId="1FA39384" w:rsidR="00D44294" w:rsidRPr="007E1711" w:rsidRDefault="00D44294" w:rsidP="00122B5D">
            <w:pPr>
              <w:spacing w:after="0" w:line="240" w:lineRule="auto"/>
              <w:rPr>
                <w:rFonts w:ascii="Times New Roman" w:eastAsia="Times New Roman" w:hAnsi="Times New Roman" w:cs="Times New Roman"/>
              </w:rPr>
            </w:pPr>
            <w:r w:rsidRPr="007E1711">
              <w:rPr>
                <w:rFonts w:ascii="Times New Roman" w:eastAsia="Times New Roman" w:hAnsi="Times New Roman" w:cs="Times New Roman"/>
                <w:lang w:val="en-GB"/>
              </w:rPr>
              <w:t>Number of palm/ginger seedlings nursed</w:t>
            </w:r>
          </w:p>
          <w:p w14:paraId="1F4D1E4E" w14:textId="77777777" w:rsidR="00D44294" w:rsidRPr="007E1711" w:rsidRDefault="00D44294" w:rsidP="00122B5D">
            <w:pPr>
              <w:spacing w:after="0" w:line="240" w:lineRule="auto"/>
              <w:rPr>
                <w:rFonts w:ascii="Times New Roman" w:eastAsia="Times New Roman" w:hAnsi="Times New Roman" w:cs="Times New Roman"/>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C9062D6"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A2C9709" w14:textId="67E7677B"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30,000</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BAB38AC"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2A9D077" w14:textId="3379D0E5"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1,100</w:t>
            </w:r>
          </w:p>
        </w:tc>
        <w:tc>
          <w:tcPr>
            <w:tcW w:w="85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3569F39"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3436BF36" w14:textId="2CF5A778"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100,000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64F678D" w14:textId="77777777" w:rsidR="00D44294" w:rsidRPr="007E1711" w:rsidRDefault="00D44294" w:rsidP="00D44294">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3FB6100" w14:textId="2454935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100,000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352415A" w14:textId="24C350B1"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5A1DF27" w14:textId="615368EC"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100,000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5DFAC39E"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82F6654"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100,000</w:t>
            </w:r>
          </w:p>
        </w:tc>
      </w:tr>
      <w:tr w:rsidR="00D44294" w:rsidRPr="007E1711" w14:paraId="133819B9" w14:textId="77777777" w:rsidTr="00D44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93"/>
        </w:trPr>
        <w:tc>
          <w:tcPr>
            <w:tcW w:w="1742" w:type="dxa"/>
            <w:vMerge/>
            <w:tcBorders>
              <w:left w:val="single" w:sz="12" w:space="0" w:color="auto"/>
              <w:bottom w:val="single" w:sz="4" w:space="0" w:color="auto"/>
              <w:right w:val="single" w:sz="4" w:space="0" w:color="auto"/>
            </w:tcBorders>
            <w:shd w:val="clear" w:color="auto" w:fill="auto"/>
            <w:tcMar>
              <w:left w:w="57" w:type="dxa"/>
              <w:right w:w="57" w:type="dxa"/>
            </w:tcMar>
          </w:tcPr>
          <w:p w14:paraId="31D0401C" w14:textId="77777777" w:rsidR="00D44294" w:rsidRPr="007E1711" w:rsidRDefault="00D44294" w:rsidP="00122B5D">
            <w:pPr>
              <w:spacing w:after="0" w:line="240" w:lineRule="auto"/>
              <w:rPr>
                <w:rFonts w:ascii="Times New Roman" w:eastAsia="Times New Roman" w:hAnsi="Times New Roman" w:cs="Times New Roman"/>
                <w:lang w:val="en-GB"/>
              </w:rPr>
            </w:pPr>
          </w:p>
        </w:tc>
        <w:tc>
          <w:tcPr>
            <w:tcW w:w="160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D38506F" w14:textId="50E416DA" w:rsidR="00D44294" w:rsidRPr="007E1711" w:rsidRDefault="00D44294" w:rsidP="00122B5D">
            <w:pPr>
              <w:spacing w:after="0" w:line="240" w:lineRule="auto"/>
              <w:rPr>
                <w:rFonts w:ascii="Times New Roman" w:eastAsia="Times New Roman" w:hAnsi="Times New Roman" w:cs="Times New Roman"/>
              </w:rPr>
            </w:pPr>
            <w:r w:rsidRPr="007E1711">
              <w:rPr>
                <w:rFonts w:ascii="Times New Roman" w:eastAsia="Times New Roman" w:hAnsi="Times New Roman" w:cs="Times New Roman"/>
              </w:rPr>
              <w:t>Number of farmers benefited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4727922"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69DD9C8" w14:textId="07F491BF"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590</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0B88B9F"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2D134EA" w14:textId="18F6ACE2"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85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9451890"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371ED79" w14:textId="08ABD22A"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4989B13" w14:textId="77777777" w:rsidR="00D44294" w:rsidRPr="007E1711" w:rsidRDefault="00D44294" w:rsidP="00D44294">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D123A5C" w14:textId="00CB6B2D"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4AFE4C4" w14:textId="3F961E39"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AE81AAE" w14:textId="2B9D344E"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25545922"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FEC319D" w14:textId="2E3229B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100</w:t>
            </w:r>
          </w:p>
        </w:tc>
      </w:tr>
      <w:tr w:rsidR="00D44294" w:rsidRPr="007E1711" w14:paraId="7A98F522" w14:textId="77777777" w:rsidTr="00D44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6A3F7ED5" w14:textId="259DAB51" w:rsidR="00D44294" w:rsidRPr="007E1711" w:rsidRDefault="00533F68" w:rsidP="003B7408">
            <w:pPr>
              <w:spacing w:after="0" w:line="240" w:lineRule="auto"/>
              <w:rPr>
                <w:rFonts w:ascii="Times New Roman" w:eastAsia="Calibri" w:hAnsi="Times New Roman" w:cs="Times New Roman"/>
                <w:bCs/>
                <w:iCs/>
                <w:lang w:val="en-GB"/>
              </w:rPr>
            </w:pPr>
            <w:r w:rsidRPr="007E1711">
              <w:rPr>
                <w:rFonts w:ascii="Times New Roman" w:eastAsia="Times New Roman" w:hAnsi="Times New Roman" w:cs="Times New Roman"/>
                <w:bCs/>
                <w:sz w:val="24"/>
                <w:szCs w:val="24"/>
                <w:lang w:val="en-GB"/>
              </w:rPr>
              <w:t>Demonstration field established</w:t>
            </w:r>
          </w:p>
        </w:tc>
        <w:tc>
          <w:tcPr>
            <w:tcW w:w="160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0F1AD2A" w14:textId="5130612F" w:rsidR="00D44294" w:rsidRPr="007E1711" w:rsidRDefault="00533F68" w:rsidP="00122B5D">
            <w:pPr>
              <w:spacing w:after="0" w:line="240" w:lineRule="auto"/>
              <w:rPr>
                <w:rFonts w:ascii="Times New Roman" w:eastAsia="Calibri" w:hAnsi="Times New Roman" w:cs="Times New Roman"/>
                <w:bCs/>
                <w:iCs/>
                <w:lang w:val="en-GB"/>
              </w:rPr>
            </w:pPr>
            <w:r w:rsidRPr="007E1711">
              <w:rPr>
                <w:rFonts w:ascii="Times New Roman" w:eastAsia="Calibri" w:hAnsi="Times New Roman" w:cs="Times New Roman"/>
                <w:bCs/>
                <w:kern w:val="24"/>
                <w:lang w:val="en-GB"/>
              </w:rPr>
              <w:t>Number of fields established</w:t>
            </w:r>
          </w:p>
        </w:tc>
        <w:tc>
          <w:tcPr>
            <w:tcW w:w="7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899DF46"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20A49451" w14:textId="121748E3" w:rsidR="00533F68" w:rsidRPr="007E1711" w:rsidRDefault="00533F68"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A7A676B"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10C83040" w14:textId="14DE37E9" w:rsidR="00533F68" w:rsidRPr="007E1711" w:rsidRDefault="00533F68"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85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67E9098"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0BB58DE8" w14:textId="407DC526" w:rsidR="00533F68" w:rsidRPr="007E1711" w:rsidRDefault="00533F68"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BB180B9"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A6D7486" w14:textId="53A41212" w:rsidR="00533F68" w:rsidRPr="007E1711" w:rsidRDefault="00533F68"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113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C17FCB7" w14:textId="77777777" w:rsidR="00D44294" w:rsidRPr="007E1711" w:rsidRDefault="00D44294"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p>
          <w:p w14:paraId="763DC28F" w14:textId="3F46E833" w:rsidR="00533F68" w:rsidRPr="007E1711" w:rsidRDefault="00533F68" w:rsidP="00122B5D">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c>
          <w:tcPr>
            <w:tcW w:w="1250"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tcPr>
          <w:p w14:paraId="1B37E134" w14:textId="77777777" w:rsidR="00D44294" w:rsidRPr="007E1711" w:rsidRDefault="00D44294" w:rsidP="00122B5D">
            <w:pPr>
              <w:autoSpaceDE w:val="0"/>
              <w:autoSpaceDN w:val="0"/>
              <w:adjustRightInd w:val="0"/>
              <w:spacing w:after="0" w:line="240" w:lineRule="auto"/>
              <w:jc w:val="center"/>
              <w:rPr>
                <w:rFonts w:ascii="Times New Roman" w:eastAsia="Times New Roman" w:hAnsi="Times New Roman" w:cs="Times New Roman"/>
                <w:lang w:val="en-GB"/>
              </w:rPr>
            </w:pPr>
          </w:p>
          <w:p w14:paraId="3C0DDB0A" w14:textId="49C74C4D" w:rsidR="00533F68" w:rsidRPr="007E1711" w:rsidRDefault="00533F68" w:rsidP="00122B5D">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w:t>
            </w:r>
          </w:p>
        </w:tc>
      </w:tr>
    </w:tbl>
    <w:p w14:paraId="590105C6" w14:textId="77777777" w:rsidR="00D470D7" w:rsidRPr="007E1711" w:rsidRDefault="00D470D7" w:rsidP="00D470D7">
      <w:pPr>
        <w:spacing w:after="0" w:line="240" w:lineRule="auto"/>
        <w:jc w:val="both"/>
        <w:rPr>
          <w:rFonts w:ascii="Times New Roman" w:eastAsia="Times New Roman" w:hAnsi="Times New Roman" w:cs="Times New Roman"/>
          <w:szCs w:val="20"/>
          <w:lang w:val="en-GB"/>
        </w:rPr>
      </w:pPr>
    </w:p>
    <w:p w14:paraId="1747507A" w14:textId="77777777" w:rsidR="00511A20" w:rsidRPr="007E1711" w:rsidRDefault="00511A20" w:rsidP="00D470D7">
      <w:pPr>
        <w:spacing w:after="0" w:line="240" w:lineRule="auto"/>
        <w:jc w:val="both"/>
        <w:rPr>
          <w:rFonts w:ascii="Times New Roman" w:eastAsia="Times New Roman" w:hAnsi="Times New Roman" w:cs="Times New Roman"/>
          <w:szCs w:val="20"/>
          <w:lang w:val="en-GB"/>
        </w:rPr>
      </w:pPr>
    </w:p>
    <w:p w14:paraId="25E7201B" w14:textId="77777777" w:rsidR="00D470D7" w:rsidRPr="007E1711" w:rsidRDefault="00D470D7" w:rsidP="00B922CC">
      <w:pPr>
        <w:numPr>
          <w:ilvl w:val="0"/>
          <w:numId w:val="9"/>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lastRenderedPageBreak/>
        <w:t>Budget Sub-Programme Operations and Projects</w:t>
      </w:r>
    </w:p>
    <w:p w14:paraId="2EC75FBC" w14:textId="77777777" w:rsidR="00D470D7" w:rsidRPr="007E1711" w:rsidRDefault="00D470D7" w:rsidP="00D470D7">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p w14:paraId="31B0846B" w14:textId="77777777" w:rsidR="00D470D7" w:rsidRPr="007E1711" w:rsidRDefault="00D470D7" w:rsidP="00D470D7">
      <w:pPr>
        <w:tabs>
          <w:tab w:val="left" w:pos="720"/>
        </w:tabs>
        <w:spacing w:after="0" w:line="240" w:lineRule="auto"/>
        <w:ind w:left="720"/>
        <w:jc w:val="both"/>
        <w:rPr>
          <w:rFonts w:ascii="Times New Roman" w:eastAsia="Times New Roman" w:hAnsi="Times New Roman" w:cs="Times New Roman"/>
          <w:sz w:val="24"/>
          <w:szCs w:val="24"/>
          <w:lang w:val="en-GB"/>
        </w:rPr>
      </w:pPr>
    </w:p>
    <w:p w14:paraId="5BD4BD88" w14:textId="77777777" w:rsidR="000A27FE" w:rsidRPr="007E1711" w:rsidRDefault="000A27FE" w:rsidP="00D470D7">
      <w:pPr>
        <w:tabs>
          <w:tab w:val="left" w:pos="720"/>
        </w:tabs>
        <w:spacing w:after="0" w:line="240" w:lineRule="auto"/>
        <w:ind w:left="720"/>
        <w:jc w:val="both"/>
        <w:rPr>
          <w:rFonts w:ascii="Times New Roman" w:eastAsia="Times New Roman" w:hAnsi="Times New Roman" w:cs="Times New Roman"/>
          <w:sz w:val="24"/>
          <w:szCs w:val="24"/>
          <w:lang w:val="en-GB"/>
        </w:rPr>
      </w:pP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D470D7" w:rsidRPr="007E1711" w14:paraId="4A20274D" w14:textId="77777777" w:rsidTr="00D234F3">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0B78013F" w14:textId="77777777" w:rsidR="00D470D7" w:rsidRPr="007E1711" w:rsidRDefault="00D470D7" w:rsidP="00D234F3">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15D48483" w14:textId="77777777" w:rsidR="00D470D7" w:rsidRPr="007E1711" w:rsidRDefault="00D470D7" w:rsidP="00D234F3">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14EC5907" w14:textId="77777777" w:rsidR="00D470D7" w:rsidRPr="007E1711" w:rsidRDefault="00D470D7" w:rsidP="00D234F3">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3E16D1" w:rsidRPr="007E1711" w14:paraId="7967C0D0" w14:textId="77777777" w:rsidTr="009826A5">
        <w:trPr>
          <w:trHeight w:val="395"/>
        </w:trPr>
        <w:tc>
          <w:tcPr>
            <w:tcW w:w="4523" w:type="dxa"/>
            <w:tcBorders>
              <w:top w:val="single" w:sz="4" w:space="0" w:color="auto"/>
              <w:left w:val="single" w:sz="4" w:space="0" w:color="auto"/>
              <w:bottom w:val="single" w:sz="4" w:space="0" w:color="auto"/>
              <w:right w:val="single" w:sz="4" w:space="0" w:color="auto"/>
            </w:tcBorders>
            <w:vAlign w:val="bottom"/>
          </w:tcPr>
          <w:p w14:paraId="4E9092EF" w14:textId="77777777" w:rsidR="003E16D1" w:rsidRPr="007E1711" w:rsidRDefault="009826A5" w:rsidP="00BF0749">
            <w:pPr>
              <w:spacing w:after="0" w:line="240" w:lineRule="auto"/>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Extension services</w:t>
            </w:r>
          </w:p>
        </w:tc>
        <w:tc>
          <w:tcPr>
            <w:tcW w:w="294" w:type="dxa"/>
            <w:tcBorders>
              <w:left w:val="single" w:sz="4" w:space="0" w:color="auto"/>
              <w:right w:val="single" w:sz="4" w:space="0" w:color="auto"/>
            </w:tcBorders>
          </w:tcPr>
          <w:p w14:paraId="1B61AC20" w14:textId="77777777" w:rsidR="003E16D1" w:rsidRPr="007E1711" w:rsidRDefault="003E16D1" w:rsidP="00D234F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D14FE2D" w14:textId="4E0695AD" w:rsidR="003E16D1" w:rsidRPr="007E1711" w:rsidRDefault="003E16D1" w:rsidP="00D234F3">
            <w:pPr>
              <w:spacing w:after="0" w:line="240" w:lineRule="auto"/>
              <w:jc w:val="both"/>
              <w:rPr>
                <w:rFonts w:ascii="Times New Roman" w:eastAsia="Times New Roman" w:hAnsi="Times New Roman" w:cs="Times New Roman"/>
                <w:lang w:val="en-GB"/>
              </w:rPr>
            </w:pPr>
          </w:p>
        </w:tc>
      </w:tr>
      <w:tr w:rsidR="00C2464F" w:rsidRPr="007E1711" w14:paraId="1CC90F06" w14:textId="77777777" w:rsidTr="005F36A4">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C5CDBCF" w14:textId="257E0491" w:rsidR="00C2464F" w:rsidRPr="007E1711" w:rsidRDefault="00FE1F35" w:rsidP="00BF0749">
            <w:pPr>
              <w:spacing w:after="0" w:line="240" w:lineRule="auto"/>
              <w:rPr>
                <w:rFonts w:ascii="Times New Roman" w:eastAsia="Times New Roman" w:hAnsi="Times New Roman" w:cs="Times New Roman"/>
                <w:sz w:val="24"/>
                <w:szCs w:val="24"/>
                <w:lang w:val="en-GB"/>
              </w:rPr>
            </w:pPr>
            <w:r w:rsidRPr="007E1711">
              <w:rPr>
                <w:rFonts w:ascii="Times New Roman" w:hAnsi="Times New Roman" w:cs="Times New Roman"/>
                <w:sz w:val="24"/>
                <w:szCs w:val="24"/>
              </w:rPr>
              <w:t>Official/National days celebration</w:t>
            </w:r>
          </w:p>
        </w:tc>
        <w:tc>
          <w:tcPr>
            <w:tcW w:w="294" w:type="dxa"/>
            <w:tcBorders>
              <w:left w:val="single" w:sz="4" w:space="0" w:color="auto"/>
              <w:right w:val="single" w:sz="4" w:space="0" w:color="auto"/>
            </w:tcBorders>
          </w:tcPr>
          <w:p w14:paraId="31694B93" w14:textId="77777777" w:rsidR="00C2464F" w:rsidRPr="007E1711" w:rsidRDefault="00C2464F" w:rsidP="00D234F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F8502CC" w14:textId="77777777" w:rsidR="00C2464F" w:rsidRPr="007E1711" w:rsidRDefault="00C2464F" w:rsidP="00D234F3">
            <w:pPr>
              <w:spacing w:after="0" w:line="240" w:lineRule="auto"/>
              <w:jc w:val="both"/>
              <w:rPr>
                <w:rFonts w:ascii="Times New Roman" w:eastAsia="Times New Roman" w:hAnsi="Times New Roman" w:cs="Times New Roman"/>
                <w:lang w:val="en-GB"/>
              </w:rPr>
            </w:pPr>
          </w:p>
        </w:tc>
      </w:tr>
      <w:tr w:rsidR="00BF0749" w:rsidRPr="007E1711" w14:paraId="226FA02D" w14:textId="77777777" w:rsidTr="005F36A4">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68521485" w14:textId="31E8C514" w:rsidR="00BF0749" w:rsidRPr="007E1711" w:rsidRDefault="00FE1F35" w:rsidP="00D234F3">
            <w:pPr>
              <w:spacing w:after="0" w:line="240" w:lineRule="auto"/>
              <w:jc w:val="both"/>
              <w:rPr>
                <w:rFonts w:ascii="Times New Roman" w:eastAsia="Times New Roman" w:hAnsi="Times New Roman" w:cs="Times New Roman"/>
                <w:sz w:val="24"/>
                <w:szCs w:val="24"/>
                <w:lang w:val="en-GB"/>
              </w:rPr>
            </w:pPr>
            <w:r w:rsidRPr="007E1711">
              <w:rPr>
                <w:rFonts w:ascii="Times New Roman" w:hAnsi="Times New Roman" w:cs="Times New Roman"/>
                <w:color w:val="000000"/>
                <w:sz w:val="24"/>
                <w:szCs w:val="24"/>
              </w:rPr>
              <w:t>Agricultural Research and Demonstration Farms</w:t>
            </w:r>
          </w:p>
        </w:tc>
        <w:tc>
          <w:tcPr>
            <w:tcW w:w="294" w:type="dxa"/>
            <w:tcBorders>
              <w:left w:val="single" w:sz="4" w:space="0" w:color="auto"/>
              <w:right w:val="single" w:sz="4" w:space="0" w:color="auto"/>
            </w:tcBorders>
          </w:tcPr>
          <w:p w14:paraId="2FEA2D20" w14:textId="77777777" w:rsidR="00BF0749" w:rsidRPr="007E1711" w:rsidRDefault="00BF0749" w:rsidP="00D234F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5D1F34D" w14:textId="77777777" w:rsidR="00BF0749" w:rsidRPr="007E1711" w:rsidRDefault="00BF0749" w:rsidP="00D234F3">
            <w:pPr>
              <w:spacing w:after="0" w:line="240" w:lineRule="auto"/>
              <w:jc w:val="both"/>
              <w:rPr>
                <w:rFonts w:ascii="Times New Roman" w:eastAsia="Times New Roman" w:hAnsi="Times New Roman" w:cs="Times New Roman"/>
                <w:lang w:val="en-GB"/>
              </w:rPr>
            </w:pPr>
          </w:p>
        </w:tc>
      </w:tr>
      <w:tr w:rsidR="00FE1F35" w:rsidRPr="007E1711" w14:paraId="34BABEFC" w14:textId="77777777" w:rsidTr="005F36A4">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133225E" w14:textId="08252EFC" w:rsidR="00FE1F35" w:rsidRPr="007E1711" w:rsidRDefault="00FE1F35" w:rsidP="00D234F3">
            <w:pPr>
              <w:spacing w:after="0" w:line="240" w:lineRule="auto"/>
              <w:jc w:val="both"/>
              <w:rPr>
                <w:rFonts w:ascii="Times New Roman" w:hAnsi="Times New Roman" w:cs="Times New Roman"/>
                <w:color w:val="000000"/>
                <w:sz w:val="24"/>
                <w:szCs w:val="24"/>
              </w:rPr>
            </w:pPr>
            <w:r w:rsidRPr="007E1711">
              <w:rPr>
                <w:rFonts w:ascii="Times New Roman" w:hAnsi="Times New Roman" w:cs="Times New Roman"/>
                <w:color w:val="000000"/>
                <w:sz w:val="24"/>
                <w:szCs w:val="24"/>
              </w:rPr>
              <w:t>Production and acquisition of improved agricultural</w:t>
            </w:r>
            <w:r w:rsidRPr="007E1711">
              <w:rPr>
                <w:rFonts w:ascii="Times New Roman" w:hAnsi="Times New Roman" w:cs="Times New Roman"/>
                <w:color w:val="00B050"/>
                <w:sz w:val="24"/>
                <w:szCs w:val="24"/>
              </w:rPr>
              <w:t xml:space="preserve"> </w:t>
            </w:r>
            <w:r w:rsidRPr="007E1711">
              <w:rPr>
                <w:rFonts w:ascii="Times New Roman" w:hAnsi="Times New Roman" w:cs="Times New Roman"/>
                <w:sz w:val="24"/>
                <w:szCs w:val="24"/>
              </w:rPr>
              <w:t>inputs (Ginger and rice; support Planting for food and Jobs)</w:t>
            </w:r>
          </w:p>
        </w:tc>
        <w:tc>
          <w:tcPr>
            <w:tcW w:w="294" w:type="dxa"/>
            <w:tcBorders>
              <w:left w:val="single" w:sz="4" w:space="0" w:color="auto"/>
              <w:right w:val="single" w:sz="4" w:space="0" w:color="auto"/>
            </w:tcBorders>
          </w:tcPr>
          <w:p w14:paraId="61BA463D" w14:textId="77777777" w:rsidR="00FE1F35" w:rsidRPr="007E1711" w:rsidRDefault="00FE1F35" w:rsidP="00D234F3">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4225870C" w14:textId="77777777" w:rsidR="00FE1F35" w:rsidRPr="007E1711" w:rsidRDefault="00FE1F35" w:rsidP="00D234F3">
            <w:pPr>
              <w:spacing w:after="0" w:line="240" w:lineRule="auto"/>
              <w:jc w:val="both"/>
              <w:rPr>
                <w:rFonts w:ascii="Times New Roman" w:eastAsia="Times New Roman" w:hAnsi="Times New Roman" w:cs="Times New Roman"/>
                <w:lang w:val="en-GB"/>
              </w:rPr>
            </w:pPr>
          </w:p>
        </w:tc>
      </w:tr>
    </w:tbl>
    <w:p w14:paraId="2F60919A" w14:textId="77777777" w:rsidR="00C77692" w:rsidRPr="007E1711" w:rsidRDefault="00C77692" w:rsidP="00424B0D">
      <w:pPr>
        <w:spacing w:after="0"/>
        <w:rPr>
          <w:rFonts w:ascii="Times New Roman" w:eastAsia="Times New Roman" w:hAnsi="Times New Roman" w:cs="Times New Roman"/>
          <w:b/>
          <w:sz w:val="32"/>
          <w:szCs w:val="28"/>
          <w:lang w:val="en-GB"/>
        </w:rPr>
      </w:pPr>
    </w:p>
    <w:p w14:paraId="26BE7DB7" w14:textId="77777777" w:rsidR="00C77692" w:rsidRPr="007E1711" w:rsidRDefault="00C77692" w:rsidP="00424B0D">
      <w:pPr>
        <w:spacing w:after="0"/>
        <w:rPr>
          <w:rFonts w:ascii="Times New Roman" w:eastAsia="Times New Roman" w:hAnsi="Times New Roman" w:cs="Times New Roman"/>
          <w:b/>
          <w:sz w:val="32"/>
          <w:szCs w:val="28"/>
          <w:lang w:val="en-GB"/>
        </w:rPr>
      </w:pPr>
    </w:p>
    <w:p w14:paraId="74E994DE" w14:textId="47808658" w:rsidR="00C77692" w:rsidRPr="007E1711" w:rsidRDefault="00C77692" w:rsidP="00424B0D">
      <w:pPr>
        <w:spacing w:after="0"/>
        <w:rPr>
          <w:rFonts w:ascii="Times New Roman" w:eastAsia="Times New Roman" w:hAnsi="Times New Roman" w:cs="Times New Roman"/>
          <w:b/>
          <w:sz w:val="32"/>
          <w:szCs w:val="28"/>
          <w:lang w:val="en-GB"/>
        </w:rPr>
      </w:pPr>
    </w:p>
    <w:p w14:paraId="28AEAFDE" w14:textId="509D9F94" w:rsidR="0081407D" w:rsidRPr="007E1711" w:rsidRDefault="0081407D" w:rsidP="00424B0D">
      <w:pPr>
        <w:spacing w:after="0"/>
        <w:rPr>
          <w:rFonts w:ascii="Times New Roman" w:eastAsia="Times New Roman" w:hAnsi="Times New Roman" w:cs="Times New Roman"/>
          <w:b/>
          <w:sz w:val="32"/>
          <w:szCs w:val="28"/>
          <w:lang w:val="en-GB"/>
        </w:rPr>
      </w:pPr>
    </w:p>
    <w:p w14:paraId="49FFD8FE" w14:textId="77345526" w:rsidR="0081407D" w:rsidRPr="007E1711" w:rsidRDefault="0081407D" w:rsidP="00424B0D">
      <w:pPr>
        <w:spacing w:after="0"/>
        <w:rPr>
          <w:rFonts w:ascii="Times New Roman" w:eastAsia="Times New Roman" w:hAnsi="Times New Roman" w:cs="Times New Roman"/>
          <w:b/>
          <w:sz w:val="32"/>
          <w:szCs w:val="28"/>
          <w:lang w:val="en-GB"/>
        </w:rPr>
      </w:pPr>
    </w:p>
    <w:p w14:paraId="2DB37A95" w14:textId="59726FA2" w:rsidR="0081407D" w:rsidRPr="007E1711" w:rsidRDefault="0081407D" w:rsidP="00424B0D">
      <w:pPr>
        <w:spacing w:after="0"/>
        <w:rPr>
          <w:rFonts w:ascii="Times New Roman" w:eastAsia="Times New Roman" w:hAnsi="Times New Roman" w:cs="Times New Roman"/>
          <w:b/>
          <w:sz w:val="32"/>
          <w:szCs w:val="28"/>
          <w:lang w:val="en-GB"/>
        </w:rPr>
      </w:pPr>
    </w:p>
    <w:p w14:paraId="16317AF6" w14:textId="0346F26F" w:rsidR="0081407D" w:rsidRPr="007E1711" w:rsidRDefault="0081407D" w:rsidP="00424B0D">
      <w:pPr>
        <w:spacing w:after="0"/>
        <w:rPr>
          <w:rFonts w:ascii="Times New Roman" w:eastAsia="Times New Roman" w:hAnsi="Times New Roman" w:cs="Times New Roman"/>
          <w:b/>
          <w:sz w:val="32"/>
          <w:szCs w:val="28"/>
          <w:lang w:val="en-GB"/>
        </w:rPr>
      </w:pPr>
    </w:p>
    <w:p w14:paraId="53CF2F3D" w14:textId="4E5429BA" w:rsidR="0081407D" w:rsidRPr="007E1711" w:rsidRDefault="0081407D" w:rsidP="00424B0D">
      <w:pPr>
        <w:spacing w:after="0"/>
        <w:rPr>
          <w:rFonts w:ascii="Times New Roman" w:eastAsia="Times New Roman" w:hAnsi="Times New Roman" w:cs="Times New Roman"/>
          <w:b/>
          <w:sz w:val="32"/>
          <w:szCs w:val="28"/>
          <w:lang w:val="en-GB"/>
        </w:rPr>
      </w:pPr>
    </w:p>
    <w:p w14:paraId="0DD1AB00" w14:textId="696CC6F8" w:rsidR="0081407D" w:rsidRDefault="0081407D" w:rsidP="00424B0D">
      <w:pPr>
        <w:spacing w:after="0"/>
        <w:rPr>
          <w:rFonts w:ascii="Times New Roman" w:eastAsia="Times New Roman" w:hAnsi="Times New Roman" w:cs="Times New Roman"/>
          <w:b/>
          <w:sz w:val="32"/>
          <w:szCs w:val="28"/>
          <w:lang w:val="en-GB"/>
        </w:rPr>
      </w:pPr>
    </w:p>
    <w:p w14:paraId="0D1A16E0" w14:textId="3CEC4FBD" w:rsidR="00AE7089" w:rsidRDefault="00AE7089" w:rsidP="00424B0D">
      <w:pPr>
        <w:spacing w:after="0"/>
        <w:rPr>
          <w:rFonts w:ascii="Times New Roman" w:eastAsia="Times New Roman" w:hAnsi="Times New Roman" w:cs="Times New Roman"/>
          <w:b/>
          <w:sz w:val="32"/>
          <w:szCs w:val="28"/>
          <w:lang w:val="en-GB"/>
        </w:rPr>
      </w:pPr>
    </w:p>
    <w:p w14:paraId="50BBE09F" w14:textId="52A5213B" w:rsidR="00AE7089" w:rsidRDefault="00AE7089" w:rsidP="00424B0D">
      <w:pPr>
        <w:spacing w:after="0"/>
        <w:rPr>
          <w:rFonts w:ascii="Times New Roman" w:eastAsia="Times New Roman" w:hAnsi="Times New Roman" w:cs="Times New Roman"/>
          <w:b/>
          <w:sz w:val="32"/>
          <w:szCs w:val="28"/>
          <w:lang w:val="en-GB"/>
        </w:rPr>
      </w:pPr>
    </w:p>
    <w:p w14:paraId="23F8BCBC" w14:textId="186D4C25" w:rsidR="00AE7089" w:rsidRDefault="00AE7089" w:rsidP="00424B0D">
      <w:pPr>
        <w:spacing w:after="0"/>
        <w:rPr>
          <w:rFonts w:ascii="Times New Roman" w:eastAsia="Times New Roman" w:hAnsi="Times New Roman" w:cs="Times New Roman"/>
          <w:b/>
          <w:sz w:val="32"/>
          <w:szCs w:val="28"/>
          <w:lang w:val="en-GB"/>
        </w:rPr>
      </w:pPr>
    </w:p>
    <w:p w14:paraId="340EE4BC" w14:textId="3A69CA1A" w:rsidR="00AE7089" w:rsidRDefault="00AE7089" w:rsidP="00424B0D">
      <w:pPr>
        <w:spacing w:after="0"/>
        <w:rPr>
          <w:rFonts w:ascii="Times New Roman" w:eastAsia="Times New Roman" w:hAnsi="Times New Roman" w:cs="Times New Roman"/>
          <w:b/>
          <w:sz w:val="32"/>
          <w:szCs w:val="28"/>
          <w:lang w:val="en-GB"/>
        </w:rPr>
      </w:pPr>
    </w:p>
    <w:p w14:paraId="077B1E11" w14:textId="193D24C1" w:rsidR="00AE7089" w:rsidRDefault="00AE7089" w:rsidP="00424B0D">
      <w:pPr>
        <w:spacing w:after="0"/>
        <w:rPr>
          <w:rFonts w:ascii="Times New Roman" w:eastAsia="Times New Roman" w:hAnsi="Times New Roman" w:cs="Times New Roman"/>
          <w:b/>
          <w:sz w:val="32"/>
          <w:szCs w:val="28"/>
          <w:lang w:val="en-GB"/>
        </w:rPr>
      </w:pPr>
    </w:p>
    <w:p w14:paraId="59B7CAE4" w14:textId="7AEF714E" w:rsidR="00AE7089" w:rsidRDefault="00AE7089" w:rsidP="00424B0D">
      <w:pPr>
        <w:spacing w:after="0"/>
        <w:rPr>
          <w:rFonts w:ascii="Times New Roman" w:eastAsia="Times New Roman" w:hAnsi="Times New Roman" w:cs="Times New Roman"/>
          <w:b/>
          <w:sz w:val="32"/>
          <w:szCs w:val="28"/>
          <w:lang w:val="en-GB"/>
        </w:rPr>
      </w:pPr>
    </w:p>
    <w:p w14:paraId="4EDAAD6E" w14:textId="363C249C" w:rsidR="00AE7089" w:rsidRDefault="00AE7089" w:rsidP="00424B0D">
      <w:pPr>
        <w:spacing w:after="0"/>
        <w:rPr>
          <w:rFonts w:ascii="Times New Roman" w:eastAsia="Times New Roman" w:hAnsi="Times New Roman" w:cs="Times New Roman"/>
          <w:b/>
          <w:sz w:val="32"/>
          <w:szCs w:val="28"/>
          <w:lang w:val="en-GB"/>
        </w:rPr>
      </w:pPr>
    </w:p>
    <w:p w14:paraId="3C5551BC" w14:textId="302D63B4" w:rsidR="00AE7089" w:rsidRDefault="00AE7089" w:rsidP="00424B0D">
      <w:pPr>
        <w:spacing w:after="0"/>
        <w:rPr>
          <w:rFonts w:ascii="Times New Roman" w:eastAsia="Times New Roman" w:hAnsi="Times New Roman" w:cs="Times New Roman"/>
          <w:b/>
          <w:sz w:val="32"/>
          <w:szCs w:val="28"/>
          <w:lang w:val="en-GB"/>
        </w:rPr>
      </w:pPr>
    </w:p>
    <w:p w14:paraId="5856B207" w14:textId="10F894E2" w:rsidR="00AE7089" w:rsidRDefault="00AE7089" w:rsidP="00424B0D">
      <w:pPr>
        <w:spacing w:after="0"/>
        <w:rPr>
          <w:rFonts w:ascii="Times New Roman" w:eastAsia="Times New Roman" w:hAnsi="Times New Roman" w:cs="Times New Roman"/>
          <w:b/>
          <w:sz w:val="32"/>
          <w:szCs w:val="28"/>
          <w:lang w:val="en-GB"/>
        </w:rPr>
      </w:pPr>
    </w:p>
    <w:p w14:paraId="2B744984" w14:textId="77777777" w:rsidR="00AE7089" w:rsidRPr="007E1711" w:rsidRDefault="00AE7089" w:rsidP="00424B0D">
      <w:pPr>
        <w:spacing w:after="0"/>
        <w:rPr>
          <w:rFonts w:ascii="Times New Roman" w:eastAsia="Times New Roman" w:hAnsi="Times New Roman" w:cs="Times New Roman"/>
          <w:b/>
          <w:sz w:val="32"/>
          <w:szCs w:val="28"/>
          <w:lang w:val="en-GB"/>
        </w:rPr>
      </w:pPr>
    </w:p>
    <w:p w14:paraId="0CE9EFF3" w14:textId="46048C34" w:rsidR="0081407D" w:rsidRDefault="0081407D" w:rsidP="00424B0D">
      <w:pPr>
        <w:spacing w:after="0"/>
        <w:rPr>
          <w:rFonts w:ascii="Times New Roman" w:eastAsia="Times New Roman" w:hAnsi="Times New Roman" w:cs="Times New Roman"/>
          <w:b/>
          <w:sz w:val="32"/>
          <w:szCs w:val="28"/>
          <w:lang w:val="en-GB"/>
        </w:rPr>
      </w:pPr>
    </w:p>
    <w:p w14:paraId="37838D8B" w14:textId="4CD9E17E" w:rsidR="005F54A3" w:rsidRDefault="005F54A3" w:rsidP="00424B0D">
      <w:pPr>
        <w:spacing w:after="0"/>
        <w:rPr>
          <w:rFonts w:ascii="Times New Roman" w:eastAsia="Times New Roman" w:hAnsi="Times New Roman" w:cs="Times New Roman"/>
          <w:b/>
          <w:sz w:val="32"/>
          <w:szCs w:val="28"/>
          <w:lang w:val="en-GB"/>
        </w:rPr>
      </w:pPr>
    </w:p>
    <w:p w14:paraId="5DAC6A00" w14:textId="3A6B69ED" w:rsidR="005F54A3" w:rsidRDefault="005F54A3" w:rsidP="00424B0D">
      <w:pPr>
        <w:spacing w:after="0"/>
        <w:rPr>
          <w:rFonts w:ascii="Times New Roman" w:eastAsia="Times New Roman" w:hAnsi="Times New Roman" w:cs="Times New Roman"/>
          <w:b/>
          <w:sz w:val="32"/>
          <w:szCs w:val="28"/>
          <w:lang w:val="en-GB"/>
        </w:rPr>
      </w:pPr>
    </w:p>
    <w:p w14:paraId="45CB8077" w14:textId="77777777" w:rsidR="005F54A3" w:rsidRPr="007E1711" w:rsidRDefault="005F54A3" w:rsidP="00424B0D">
      <w:pPr>
        <w:spacing w:after="0"/>
        <w:rPr>
          <w:rFonts w:ascii="Times New Roman" w:eastAsia="Times New Roman" w:hAnsi="Times New Roman" w:cs="Times New Roman"/>
          <w:b/>
          <w:sz w:val="32"/>
          <w:szCs w:val="28"/>
          <w:lang w:val="en-GB"/>
        </w:rPr>
      </w:pPr>
    </w:p>
    <w:p w14:paraId="4000FC1D" w14:textId="77777777" w:rsidR="009E07EE" w:rsidRPr="007E1711" w:rsidRDefault="009E07EE" w:rsidP="00424B0D">
      <w:pPr>
        <w:spacing w:after="0"/>
        <w:rPr>
          <w:rFonts w:ascii="Times New Roman" w:hAnsi="Times New Roman" w:cs="Times New Roman"/>
        </w:rPr>
      </w:pPr>
      <w:r w:rsidRPr="007E1711">
        <w:rPr>
          <w:rFonts w:ascii="Times New Roman" w:eastAsia="Times New Roman" w:hAnsi="Times New Roman" w:cs="Times New Roman"/>
          <w:b/>
          <w:sz w:val="32"/>
          <w:szCs w:val="28"/>
          <w:lang w:val="en-GB"/>
        </w:rPr>
        <w:lastRenderedPageBreak/>
        <w:t>BUDGET PROGRAMME SUMMARY</w:t>
      </w:r>
    </w:p>
    <w:p w14:paraId="00D4BAEF" w14:textId="77777777" w:rsidR="009E07EE" w:rsidRPr="007E1711" w:rsidRDefault="009E07EE" w:rsidP="00BC6C00">
      <w:pPr>
        <w:spacing w:after="0" w:line="240" w:lineRule="auto"/>
        <w:rPr>
          <w:rFonts w:ascii="Times New Roman" w:eastAsia="Times New Roman" w:hAnsi="Times New Roman" w:cs="Times New Roman"/>
          <w:b/>
          <w:sz w:val="32"/>
          <w:szCs w:val="28"/>
          <w:lang w:val="en-GB"/>
        </w:rPr>
      </w:pPr>
    </w:p>
    <w:p w14:paraId="7C14007E" w14:textId="77777777" w:rsidR="009E07EE" w:rsidRPr="007E1711" w:rsidRDefault="009E07EE" w:rsidP="00BC6C00">
      <w:pPr>
        <w:keepNext/>
        <w:keepLines/>
        <w:spacing w:after="0" w:line="240" w:lineRule="auto"/>
        <w:outlineLvl w:val="1"/>
        <w:rPr>
          <w:rFonts w:ascii="Times New Roman" w:eastAsia="Times New Roman" w:hAnsi="Times New Roman" w:cs="Times New Roman"/>
          <w:b/>
          <w:bCs/>
          <w:sz w:val="28"/>
          <w:szCs w:val="26"/>
          <w:lang w:val="en-GB"/>
        </w:rPr>
      </w:pPr>
      <w:bookmarkStart w:id="114" w:name="_Toc54940263"/>
      <w:r w:rsidRPr="007E1711">
        <w:rPr>
          <w:rFonts w:ascii="Times New Roman" w:eastAsia="Times New Roman" w:hAnsi="Times New Roman" w:cs="Times New Roman"/>
          <w:b/>
          <w:bCs/>
          <w:sz w:val="28"/>
          <w:szCs w:val="26"/>
          <w:lang w:val="en-GB"/>
        </w:rPr>
        <w:t xml:space="preserve">PROGRAMME 5: </w:t>
      </w:r>
      <w:r w:rsidR="005B396E" w:rsidRPr="007E1711">
        <w:rPr>
          <w:rFonts w:ascii="Times New Roman" w:eastAsia="Times New Roman" w:hAnsi="Times New Roman" w:cs="Times New Roman"/>
          <w:b/>
          <w:bCs/>
          <w:sz w:val="28"/>
          <w:szCs w:val="26"/>
        </w:rPr>
        <w:t>ENVIRONMENTAL MANAGEMENT</w:t>
      </w:r>
      <w:bookmarkEnd w:id="114"/>
    </w:p>
    <w:p w14:paraId="2663DF48" w14:textId="77777777" w:rsidR="009E07EE" w:rsidRPr="007E1711" w:rsidRDefault="009E07EE" w:rsidP="00BC6C00">
      <w:pPr>
        <w:spacing w:after="0" w:line="240" w:lineRule="auto"/>
        <w:rPr>
          <w:rFonts w:ascii="Times New Roman" w:eastAsia="Times New Roman" w:hAnsi="Times New Roman" w:cs="Times New Roman"/>
          <w:szCs w:val="20"/>
          <w:lang w:val="en-GB"/>
        </w:rPr>
      </w:pPr>
    </w:p>
    <w:p w14:paraId="607995C3" w14:textId="77777777" w:rsidR="009E07EE" w:rsidRPr="007E1711" w:rsidRDefault="009E07EE" w:rsidP="00B922CC">
      <w:pPr>
        <w:numPr>
          <w:ilvl w:val="0"/>
          <w:numId w:val="15"/>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Objectives</w:t>
      </w:r>
    </w:p>
    <w:p w14:paraId="2CAD7EAC" w14:textId="77777777" w:rsidR="0081407D" w:rsidRPr="007E1711" w:rsidRDefault="0081407D" w:rsidP="0081407D">
      <w:pPr>
        <w:pStyle w:val="ListParagraph"/>
        <w:shd w:val="clear" w:color="auto" w:fill="FFFFFF"/>
        <w:spacing w:before="240" w:line="360" w:lineRule="auto"/>
        <w:jc w:val="both"/>
        <w:rPr>
          <w:sz w:val="24"/>
          <w:szCs w:val="24"/>
          <w:shd w:val="clear" w:color="auto" w:fill="FFFFFF"/>
        </w:rPr>
      </w:pPr>
      <w:r w:rsidRPr="007E1711">
        <w:rPr>
          <w:sz w:val="24"/>
          <w:szCs w:val="24"/>
        </w:rPr>
        <w:t>To plan and implement programmes to prevent and/or mitigate disaster in the District within the framework of national policies</w:t>
      </w:r>
    </w:p>
    <w:p w14:paraId="64A1A7F1" w14:textId="05A6FDB8" w:rsidR="009E07EE" w:rsidRPr="007E1711" w:rsidRDefault="009E07EE" w:rsidP="00AC10B9">
      <w:pPr>
        <w:pStyle w:val="ListParagraph"/>
        <w:shd w:val="clear" w:color="auto" w:fill="FFFFFF"/>
        <w:spacing w:line="360" w:lineRule="auto"/>
        <w:ind w:left="1080"/>
        <w:jc w:val="both"/>
        <w:rPr>
          <w:sz w:val="24"/>
          <w:szCs w:val="24"/>
          <w:shd w:val="clear" w:color="auto" w:fill="FFFFFF"/>
        </w:rPr>
      </w:pPr>
    </w:p>
    <w:p w14:paraId="28B4BF04" w14:textId="77777777" w:rsidR="009E07EE" w:rsidRPr="007E1711" w:rsidRDefault="009E07EE" w:rsidP="00B922CC">
      <w:pPr>
        <w:numPr>
          <w:ilvl w:val="0"/>
          <w:numId w:val="15"/>
        </w:numPr>
        <w:spacing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Programme Description</w:t>
      </w:r>
    </w:p>
    <w:p w14:paraId="6F8F6CDB" w14:textId="77777777" w:rsidR="0081407D" w:rsidRPr="007E1711" w:rsidRDefault="0081407D" w:rsidP="0081407D">
      <w:pPr>
        <w:spacing w:before="240" w:line="360" w:lineRule="auto"/>
        <w:ind w:firstLine="720"/>
        <w:jc w:val="both"/>
        <w:rPr>
          <w:rFonts w:ascii="Times New Roman" w:hAnsi="Times New Roman" w:cs="Times New Roman"/>
          <w:sz w:val="24"/>
          <w:szCs w:val="24"/>
        </w:rPr>
      </w:pPr>
      <w:r w:rsidRPr="007E1711">
        <w:rPr>
          <w:rFonts w:ascii="Times New Roman" w:hAnsi="Times New Roman" w:cs="Times New Roman"/>
          <w:sz w:val="24"/>
          <w:szCs w:val="24"/>
        </w:rPr>
        <w:t xml:space="preserve">The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will deliver the following major services:</w:t>
      </w:r>
    </w:p>
    <w:p w14:paraId="6C4FF136" w14:textId="77777777" w:rsidR="0081407D" w:rsidRPr="007E1711" w:rsidRDefault="0081407D" w:rsidP="00B922CC">
      <w:pPr>
        <w:pStyle w:val="ListParagraph"/>
        <w:numPr>
          <w:ilvl w:val="0"/>
          <w:numId w:val="55"/>
        </w:numPr>
        <w:autoSpaceDE w:val="0"/>
        <w:autoSpaceDN w:val="0"/>
        <w:adjustRightInd w:val="0"/>
        <w:spacing w:before="240" w:line="360" w:lineRule="auto"/>
        <w:jc w:val="both"/>
        <w:rPr>
          <w:sz w:val="24"/>
          <w:szCs w:val="24"/>
        </w:rPr>
      </w:pPr>
      <w:r w:rsidRPr="007E1711">
        <w:rPr>
          <w:sz w:val="24"/>
          <w:szCs w:val="24"/>
        </w:rPr>
        <w:t>Organize public disaster education campaign programmes to create and sustain awareness of hazards of disaster; and emphasize the role of the individual in the prevention of disaster</w:t>
      </w:r>
    </w:p>
    <w:p w14:paraId="51E594EF"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sz w:val="24"/>
          <w:szCs w:val="24"/>
        </w:rPr>
        <w:t xml:space="preserve">Education and training of volunteers to fight fires including bush fires, or take measures to manage the after effects of natural disasters </w:t>
      </w:r>
    </w:p>
    <w:p w14:paraId="6F8F7973"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sz w:val="24"/>
          <w:szCs w:val="24"/>
        </w:rPr>
        <w:t xml:space="preserve">Assist in post-emergency rehabilitation and reconstruction efforts in the event of disasters </w:t>
      </w:r>
    </w:p>
    <w:p w14:paraId="6E332ECE"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sz w:val="24"/>
          <w:szCs w:val="24"/>
        </w:rPr>
        <w:t xml:space="preserve">In consultation and collaboration with appropriate agencies, identify disaster zones and take necessary steps to educate people within the areas, and </w:t>
      </w:r>
      <w:r w:rsidRPr="007E1711">
        <w:rPr>
          <w:rFonts w:eastAsiaTheme="minorHAnsi"/>
          <w:sz w:val="24"/>
          <w:szCs w:val="24"/>
          <w:lang w:val="en-US"/>
        </w:rPr>
        <w:t>prevent development activities which may give rise to disasters in the area</w:t>
      </w:r>
    </w:p>
    <w:p w14:paraId="3C9782C2"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sz w:val="24"/>
          <w:szCs w:val="24"/>
        </w:rPr>
        <w:t xml:space="preserve">Post disaster assessment to determine the extent of damage and needs of the disaster area; </w:t>
      </w:r>
    </w:p>
    <w:p w14:paraId="1B8011F0"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rFonts w:eastAsiaTheme="minorHAnsi"/>
          <w:sz w:val="24"/>
          <w:szCs w:val="24"/>
          <w:lang w:val="en-US"/>
        </w:rPr>
        <w:t>Co-ordinate the receiving, management and supervision of the distribution of relief items in the district</w:t>
      </w:r>
    </w:p>
    <w:p w14:paraId="1B3CE647" w14:textId="77777777" w:rsidR="0081407D" w:rsidRPr="007E1711" w:rsidRDefault="0081407D" w:rsidP="00B922CC">
      <w:pPr>
        <w:pStyle w:val="ListParagraph"/>
        <w:numPr>
          <w:ilvl w:val="0"/>
          <w:numId w:val="55"/>
        </w:numPr>
        <w:autoSpaceDE w:val="0"/>
        <w:autoSpaceDN w:val="0"/>
        <w:adjustRightInd w:val="0"/>
        <w:spacing w:line="360" w:lineRule="auto"/>
        <w:jc w:val="both"/>
        <w:rPr>
          <w:sz w:val="24"/>
          <w:szCs w:val="24"/>
        </w:rPr>
      </w:pPr>
      <w:r w:rsidRPr="007E1711">
        <w:rPr>
          <w:sz w:val="24"/>
          <w:szCs w:val="24"/>
        </w:rPr>
        <w:t>Inspect and offer technical advice on the importance of fire extinguishers.</w:t>
      </w:r>
    </w:p>
    <w:p w14:paraId="0A5AED37" w14:textId="77777777" w:rsidR="0081407D" w:rsidRPr="007E1711" w:rsidRDefault="0081407D" w:rsidP="0081407D">
      <w:pPr>
        <w:autoSpaceDE w:val="0"/>
        <w:autoSpaceDN w:val="0"/>
        <w:adjustRightInd w:val="0"/>
        <w:spacing w:line="360" w:lineRule="auto"/>
        <w:jc w:val="both"/>
        <w:rPr>
          <w:rFonts w:ascii="Times New Roman" w:hAnsi="Times New Roman" w:cs="Times New Roman"/>
          <w:sz w:val="24"/>
          <w:szCs w:val="24"/>
        </w:rPr>
      </w:pPr>
    </w:p>
    <w:p w14:paraId="5D4B0C07" w14:textId="77777777" w:rsidR="0081407D" w:rsidRPr="007E1711" w:rsidRDefault="0081407D" w:rsidP="0081407D">
      <w:pPr>
        <w:autoSpaceDE w:val="0"/>
        <w:autoSpaceDN w:val="0"/>
        <w:adjustRightInd w:val="0"/>
        <w:spacing w:line="360" w:lineRule="auto"/>
        <w:ind w:left="1080"/>
        <w:jc w:val="both"/>
        <w:rPr>
          <w:rFonts w:ascii="Times New Roman" w:hAnsi="Times New Roman" w:cs="Times New Roman"/>
          <w:sz w:val="24"/>
          <w:szCs w:val="24"/>
        </w:rPr>
      </w:pPr>
      <w:r w:rsidRPr="007E1711">
        <w:rPr>
          <w:rFonts w:ascii="Times New Roman" w:hAnsi="Times New Roman" w:cs="Times New Roman"/>
          <w:sz w:val="24"/>
          <w:szCs w:val="24"/>
        </w:rPr>
        <w:t xml:space="preserve">The Disaster Management and Prevention Department (NADMO) will be responsible in executing the </w:t>
      </w:r>
      <w:proofErr w:type="spellStart"/>
      <w:r w:rsidRPr="007E1711">
        <w:rPr>
          <w:rFonts w:ascii="Times New Roman" w:hAnsi="Times New Roman" w:cs="Times New Roman"/>
          <w:sz w:val="24"/>
          <w:szCs w:val="24"/>
        </w:rPr>
        <w:t>programme</w:t>
      </w:r>
      <w:proofErr w:type="spellEnd"/>
      <w:r w:rsidRPr="007E1711">
        <w:rPr>
          <w:rFonts w:ascii="Times New Roman" w:hAnsi="Times New Roman" w:cs="Times New Roman"/>
          <w:sz w:val="24"/>
          <w:szCs w:val="24"/>
        </w:rPr>
        <w:t xml:space="preserve">. </w:t>
      </w:r>
    </w:p>
    <w:p w14:paraId="4BA47D4B" w14:textId="77777777" w:rsidR="00100830" w:rsidRPr="007E1711" w:rsidRDefault="00100830" w:rsidP="009D374F">
      <w:pPr>
        <w:spacing w:after="0" w:line="360" w:lineRule="auto"/>
        <w:ind w:left="720"/>
        <w:jc w:val="both"/>
        <w:rPr>
          <w:rFonts w:ascii="Times New Roman" w:hAnsi="Times New Roman" w:cs="Times New Roman"/>
        </w:rPr>
      </w:pPr>
    </w:p>
    <w:p w14:paraId="006791D9" w14:textId="77777777" w:rsidR="001A46BB" w:rsidRPr="007E1711" w:rsidRDefault="001A46BB" w:rsidP="00BC6C00">
      <w:pPr>
        <w:spacing w:after="0"/>
        <w:rPr>
          <w:rFonts w:ascii="Times New Roman" w:hAnsi="Times New Roman" w:cs="Times New Roman"/>
        </w:rPr>
      </w:pPr>
      <w:r w:rsidRPr="007E1711">
        <w:rPr>
          <w:rFonts w:ascii="Times New Roman" w:hAnsi="Times New Roman" w:cs="Times New Roman"/>
        </w:rPr>
        <w:br w:type="page"/>
      </w:r>
    </w:p>
    <w:p w14:paraId="2052DF04" w14:textId="77777777" w:rsidR="001A46BB" w:rsidRPr="007E1711" w:rsidRDefault="001A46BB" w:rsidP="00BC6C00">
      <w:pPr>
        <w:spacing w:after="0" w:line="240" w:lineRule="auto"/>
        <w:rPr>
          <w:rFonts w:ascii="Times New Roman" w:eastAsia="Times New Roman" w:hAnsi="Times New Roman" w:cs="Times New Roman"/>
          <w:b/>
          <w:sz w:val="32"/>
          <w:szCs w:val="28"/>
          <w:lang w:val="en-GB"/>
        </w:rPr>
      </w:pPr>
      <w:r w:rsidRPr="007E1711">
        <w:rPr>
          <w:rFonts w:ascii="Times New Roman" w:eastAsia="Times New Roman" w:hAnsi="Times New Roman" w:cs="Times New Roman"/>
          <w:b/>
          <w:sz w:val="32"/>
          <w:szCs w:val="28"/>
          <w:lang w:val="en-GB"/>
        </w:rPr>
        <w:lastRenderedPageBreak/>
        <w:t>BUDGET SUB-PROGRAMME SUMMARY</w:t>
      </w:r>
    </w:p>
    <w:p w14:paraId="2642643D" w14:textId="77777777" w:rsidR="001A46BB" w:rsidRPr="007E1711" w:rsidRDefault="001A46BB" w:rsidP="00BC6C00">
      <w:pPr>
        <w:spacing w:after="0" w:line="240" w:lineRule="auto"/>
        <w:rPr>
          <w:rFonts w:ascii="Times New Roman" w:eastAsia="Times New Roman" w:hAnsi="Times New Roman" w:cs="Times New Roman"/>
          <w:b/>
          <w:spacing w:val="30"/>
          <w:szCs w:val="20"/>
          <w:lang w:val="en-GB"/>
        </w:rPr>
      </w:pPr>
    </w:p>
    <w:p w14:paraId="5C0C3A78" w14:textId="77777777" w:rsidR="001A46BB" w:rsidRPr="007E1711" w:rsidRDefault="001A46BB" w:rsidP="00BC6C00">
      <w:pPr>
        <w:spacing w:after="0" w:line="240" w:lineRule="auto"/>
        <w:rPr>
          <w:rFonts w:ascii="Times New Roman" w:eastAsia="Times New Roman" w:hAnsi="Times New Roman" w:cs="Times New Roman"/>
          <w:b/>
          <w:sz w:val="28"/>
          <w:szCs w:val="20"/>
          <w:lang w:val="en-GB"/>
        </w:rPr>
      </w:pPr>
      <w:r w:rsidRPr="007E1711">
        <w:rPr>
          <w:rFonts w:ascii="Times New Roman" w:eastAsia="Times New Roman" w:hAnsi="Times New Roman" w:cs="Times New Roman"/>
          <w:b/>
          <w:spacing w:val="30"/>
          <w:sz w:val="28"/>
          <w:szCs w:val="20"/>
          <w:lang w:val="en-GB"/>
        </w:rPr>
        <w:t>PROGRAMME5</w:t>
      </w:r>
      <w:r w:rsidRPr="007E1711">
        <w:rPr>
          <w:rFonts w:ascii="Times New Roman" w:eastAsia="Times New Roman" w:hAnsi="Times New Roman" w:cs="Times New Roman"/>
          <w:b/>
          <w:sz w:val="28"/>
          <w:szCs w:val="20"/>
          <w:lang w:val="en-GB"/>
        </w:rPr>
        <w:t xml:space="preserve">: </w:t>
      </w:r>
      <w:r w:rsidR="005B396E" w:rsidRPr="007E1711">
        <w:rPr>
          <w:rFonts w:ascii="Times New Roman" w:eastAsia="Times New Roman" w:hAnsi="Times New Roman" w:cs="Times New Roman"/>
          <w:b/>
          <w:sz w:val="28"/>
          <w:szCs w:val="20"/>
          <w:lang w:val="en-GB"/>
        </w:rPr>
        <w:t xml:space="preserve">ENVIRONMENTAL MANAGEMENT </w:t>
      </w:r>
    </w:p>
    <w:p w14:paraId="5C2C0447" w14:textId="77777777" w:rsidR="001A46BB" w:rsidRPr="007E1711" w:rsidRDefault="001A46BB" w:rsidP="00BC6C00">
      <w:pPr>
        <w:spacing w:after="0" w:line="240" w:lineRule="auto"/>
        <w:rPr>
          <w:rFonts w:ascii="Times New Roman" w:eastAsia="Times New Roman" w:hAnsi="Times New Roman" w:cs="Times New Roman"/>
          <w:b/>
          <w:spacing w:val="30"/>
          <w:szCs w:val="20"/>
          <w:lang w:val="en-GB"/>
        </w:rPr>
      </w:pPr>
    </w:p>
    <w:p w14:paraId="1FAD0D35" w14:textId="77777777" w:rsidR="001A46BB" w:rsidRPr="007E1711" w:rsidRDefault="001A46BB" w:rsidP="00CF68C6">
      <w:pPr>
        <w:pStyle w:val="Heading1"/>
        <w:rPr>
          <w:rFonts w:ascii="Times New Roman" w:eastAsia="Times New Roman" w:hAnsi="Times New Roman" w:cs="Times New Roman"/>
          <w:b/>
          <w:color w:val="000000" w:themeColor="text1"/>
          <w:spacing w:val="30"/>
          <w:sz w:val="28"/>
          <w:szCs w:val="28"/>
          <w:lang w:val="en-GB"/>
        </w:rPr>
      </w:pPr>
      <w:bookmarkStart w:id="115" w:name="_Toc54940264"/>
      <w:r w:rsidRPr="007E1711">
        <w:rPr>
          <w:rFonts w:ascii="Times New Roman" w:eastAsia="Times New Roman" w:hAnsi="Times New Roman" w:cs="Times New Roman"/>
          <w:b/>
          <w:color w:val="000000" w:themeColor="text1"/>
          <w:spacing w:val="30"/>
          <w:sz w:val="28"/>
          <w:szCs w:val="28"/>
          <w:lang w:val="en-GB"/>
        </w:rPr>
        <w:t>SUB-</w:t>
      </w:r>
      <w:r w:rsidRPr="007E1711">
        <w:rPr>
          <w:rFonts w:ascii="Times New Roman" w:eastAsia="Times New Roman" w:hAnsi="Times New Roman" w:cs="Times New Roman"/>
          <w:b/>
          <w:color w:val="000000" w:themeColor="text1"/>
          <w:sz w:val="28"/>
          <w:szCs w:val="28"/>
          <w:lang w:val="en-GB"/>
        </w:rPr>
        <w:t xml:space="preserve">PROGRAMME 5.1 </w:t>
      </w:r>
      <w:r w:rsidR="00AC10B9" w:rsidRPr="007E1711">
        <w:rPr>
          <w:rFonts w:ascii="Times New Roman" w:eastAsia="Times New Roman" w:hAnsi="Times New Roman" w:cs="Times New Roman"/>
          <w:b/>
          <w:color w:val="000000" w:themeColor="text1"/>
          <w:sz w:val="28"/>
          <w:szCs w:val="28"/>
          <w:lang w:val="en-GB"/>
        </w:rPr>
        <w:t>Disaster Prevention and Management</w:t>
      </w:r>
      <w:bookmarkEnd w:id="115"/>
      <w:r w:rsidR="00AC10B9" w:rsidRPr="007E1711">
        <w:rPr>
          <w:rFonts w:ascii="Times New Roman" w:eastAsia="Times New Roman" w:hAnsi="Times New Roman" w:cs="Times New Roman"/>
          <w:b/>
          <w:color w:val="000000" w:themeColor="text1"/>
          <w:sz w:val="28"/>
          <w:szCs w:val="28"/>
          <w:lang w:val="en-GB"/>
        </w:rPr>
        <w:t xml:space="preserve"> </w:t>
      </w:r>
    </w:p>
    <w:p w14:paraId="4CE075EE" w14:textId="77777777" w:rsidR="001A46BB" w:rsidRPr="007E1711" w:rsidRDefault="001A46BB" w:rsidP="00BC6C00">
      <w:pPr>
        <w:spacing w:after="0" w:line="240" w:lineRule="auto"/>
        <w:rPr>
          <w:rFonts w:ascii="Times New Roman" w:eastAsia="Times New Roman" w:hAnsi="Times New Roman" w:cs="Times New Roman"/>
          <w:b/>
          <w:spacing w:val="30"/>
          <w:sz w:val="28"/>
          <w:szCs w:val="20"/>
          <w:lang w:val="en-GB"/>
        </w:rPr>
      </w:pPr>
    </w:p>
    <w:p w14:paraId="5A1916D5" w14:textId="77777777" w:rsidR="001A46BB" w:rsidRPr="007E1711" w:rsidRDefault="001A46BB" w:rsidP="00B922CC">
      <w:pPr>
        <w:numPr>
          <w:ilvl w:val="0"/>
          <w:numId w:val="10"/>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Objective</w:t>
      </w:r>
    </w:p>
    <w:p w14:paraId="1877940E" w14:textId="77777777" w:rsidR="0081407D" w:rsidRPr="007E1711" w:rsidRDefault="0081407D" w:rsidP="0081407D">
      <w:pPr>
        <w:pStyle w:val="ListParagraph"/>
        <w:shd w:val="clear" w:color="auto" w:fill="FFFFFF"/>
        <w:spacing w:before="240" w:line="360" w:lineRule="auto"/>
        <w:jc w:val="both"/>
        <w:rPr>
          <w:sz w:val="24"/>
          <w:szCs w:val="24"/>
          <w:shd w:val="clear" w:color="auto" w:fill="FFFFFF"/>
        </w:rPr>
      </w:pPr>
      <w:r w:rsidRPr="007E1711">
        <w:rPr>
          <w:sz w:val="24"/>
          <w:szCs w:val="24"/>
        </w:rPr>
        <w:t>To enhance the capacity of society to prevent and manage disasters</w:t>
      </w:r>
    </w:p>
    <w:p w14:paraId="3E779E33" w14:textId="77777777" w:rsidR="0081407D" w:rsidRPr="007E1711" w:rsidRDefault="0081407D" w:rsidP="0081407D">
      <w:pPr>
        <w:pStyle w:val="ListParagraph"/>
        <w:shd w:val="clear" w:color="auto" w:fill="FFFFFF"/>
        <w:spacing w:before="240" w:line="360" w:lineRule="auto"/>
        <w:jc w:val="both"/>
        <w:rPr>
          <w:sz w:val="24"/>
          <w:szCs w:val="24"/>
          <w:shd w:val="clear" w:color="auto" w:fill="FFFFFF"/>
        </w:rPr>
      </w:pPr>
      <w:r w:rsidRPr="007E1711">
        <w:rPr>
          <w:sz w:val="24"/>
          <w:szCs w:val="24"/>
        </w:rPr>
        <w:t>To improve the livelihood of the poor and vulnerable in rural communities through effective disaster management, social mobilisation and income generation.</w:t>
      </w:r>
    </w:p>
    <w:p w14:paraId="4E3359BF" w14:textId="77777777" w:rsidR="001A46BB" w:rsidRPr="007E1711" w:rsidRDefault="001A46BB" w:rsidP="00BC6C00">
      <w:pPr>
        <w:spacing w:after="0" w:line="240" w:lineRule="auto"/>
        <w:ind w:left="360"/>
        <w:jc w:val="both"/>
        <w:rPr>
          <w:rFonts w:ascii="Times New Roman" w:eastAsia="Times New Roman" w:hAnsi="Times New Roman" w:cs="Times New Roman"/>
          <w:sz w:val="24"/>
          <w:szCs w:val="24"/>
          <w:lang w:val="en-GB"/>
        </w:rPr>
      </w:pPr>
    </w:p>
    <w:p w14:paraId="2306CD8E" w14:textId="77777777" w:rsidR="001A46BB" w:rsidRPr="007E1711" w:rsidRDefault="001A46BB" w:rsidP="00B922CC">
      <w:pPr>
        <w:numPr>
          <w:ilvl w:val="0"/>
          <w:numId w:val="10"/>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Description</w:t>
      </w:r>
    </w:p>
    <w:p w14:paraId="5D61F3A7" w14:textId="77777777" w:rsidR="0081407D" w:rsidRPr="007E1711" w:rsidRDefault="0081407D" w:rsidP="0081407D">
      <w:pPr>
        <w:pStyle w:val="ListParagraph"/>
        <w:spacing w:before="240" w:line="360" w:lineRule="auto"/>
        <w:jc w:val="both"/>
        <w:rPr>
          <w:sz w:val="24"/>
          <w:szCs w:val="24"/>
        </w:rPr>
      </w:pPr>
      <w:r w:rsidRPr="007E1711">
        <w:rPr>
          <w:sz w:val="24"/>
          <w:szCs w:val="24"/>
        </w:rPr>
        <w:t>The sub-programme seeks to promote disaster risk reduction and climate change risk management. It is also to strengthen Disaster Prevention and Respond mechanisms of the District. The sub-programme is delivered through public campaigns and sensitisations, assisting in post-emergency rehabilitation and reconstruction of efforts, provision of first line response in times of disaster and, formation and training of community-based disaster volunteers. The Disaster Management and Prevention Department is responsible for executing the sub-programme. The larger public at the community levels are the beneficiaries of this sub-programme.</w:t>
      </w:r>
    </w:p>
    <w:p w14:paraId="11CD22CA" w14:textId="77777777" w:rsidR="0081407D" w:rsidRPr="007E1711" w:rsidRDefault="0081407D" w:rsidP="0081407D">
      <w:pPr>
        <w:pStyle w:val="ListParagraph"/>
        <w:spacing w:before="240" w:line="360" w:lineRule="auto"/>
        <w:jc w:val="both"/>
        <w:rPr>
          <w:sz w:val="24"/>
          <w:szCs w:val="24"/>
        </w:rPr>
      </w:pPr>
    </w:p>
    <w:p w14:paraId="05BC600D" w14:textId="77777777" w:rsidR="0081407D" w:rsidRPr="007E1711" w:rsidRDefault="0081407D" w:rsidP="0081407D">
      <w:pPr>
        <w:pStyle w:val="ListParagraph"/>
        <w:spacing w:before="240" w:line="360" w:lineRule="auto"/>
        <w:jc w:val="both"/>
        <w:rPr>
          <w:sz w:val="24"/>
          <w:szCs w:val="24"/>
        </w:rPr>
      </w:pPr>
      <w:r w:rsidRPr="007E1711">
        <w:rPr>
          <w:sz w:val="24"/>
          <w:szCs w:val="24"/>
        </w:rPr>
        <w:t>Funds will be sourced from IGF, DACF and Central Government supports. Challenges which confront the delivery of this sub-programme are lack of adequate funding and unattractive conditions of work.</w:t>
      </w:r>
    </w:p>
    <w:p w14:paraId="240EF636" w14:textId="77777777" w:rsidR="001A46BB" w:rsidRPr="007E1711" w:rsidRDefault="001A46BB" w:rsidP="0081407D">
      <w:pPr>
        <w:spacing w:after="0" w:line="240" w:lineRule="auto"/>
        <w:ind w:firstLine="720"/>
        <w:rPr>
          <w:rFonts w:ascii="Times New Roman" w:eastAsia="Times New Roman" w:hAnsi="Times New Roman" w:cs="Times New Roman"/>
          <w:b/>
          <w:sz w:val="24"/>
          <w:szCs w:val="24"/>
          <w:lang w:val="en-GB"/>
        </w:rPr>
      </w:pPr>
    </w:p>
    <w:p w14:paraId="6D083202" w14:textId="77777777" w:rsidR="001A46BB" w:rsidRPr="007E1711" w:rsidRDefault="001A46BB" w:rsidP="00B922CC">
      <w:pPr>
        <w:numPr>
          <w:ilvl w:val="0"/>
          <w:numId w:val="10"/>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Results Statement</w:t>
      </w:r>
    </w:p>
    <w:p w14:paraId="6E736000" w14:textId="77777777" w:rsidR="008D7094" w:rsidRPr="007E1711" w:rsidRDefault="008D7094" w:rsidP="00AF4D9B">
      <w:pPr>
        <w:pStyle w:val="ListParagraph"/>
        <w:spacing w:line="360" w:lineRule="auto"/>
        <w:jc w:val="both"/>
        <w:rPr>
          <w:sz w:val="24"/>
          <w:szCs w:val="24"/>
        </w:rPr>
      </w:pPr>
      <w:r w:rsidRPr="007E1711">
        <w:rPr>
          <w:sz w:val="24"/>
          <w:szCs w:val="24"/>
        </w:rPr>
        <w:t xml:space="preserve">The table indicates the main outputs, its indicators </w:t>
      </w:r>
      <w:r w:rsidR="00AF4D9B" w:rsidRPr="007E1711">
        <w:rPr>
          <w:sz w:val="24"/>
          <w:szCs w:val="24"/>
        </w:rPr>
        <w:t xml:space="preserve">and projections by which the </w:t>
      </w:r>
      <w:r w:rsidR="00932E44" w:rsidRPr="007E1711">
        <w:rPr>
          <w:sz w:val="24"/>
          <w:szCs w:val="24"/>
        </w:rPr>
        <w:t>District</w:t>
      </w:r>
      <w:r w:rsidR="00AF4D9B" w:rsidRPr="007E1711">
        <w:rPr>
          <w:sz w:val="24"/>
          <w:szCs w:val="24"/>
        </w:rPr>
        <w:t xml:space="preserve"> </w:t>
      </w:r>
      <w:r w:rsidRPr="007E1711">
        <w:rPr>
          <w:sz w:val="24"/>
          <w:szCs w:val="24"/>
        </w:rPr>
        <w:t>As</w:t>
      </w:r>
      <w:r w:rsidR="00AF4D9B" w:rsidRPr="007E1711">
        <w:rPr>
          <w:sz w:val="24"/>
          <w:szCs w:val="24"/>
        </w:rPr>
        <w:t>sembly</w:t>
      </w:r>
      <w:r w:rsidRPr="007E1711">
        <w:rPr>
          <w:sz w:val="24"/>
          <w:szCs w:val="24"/>
        </w:rPr>
        <w:t xml:space="preserve"> measure the performance of this sub-programme. The past data indicates actual performance wh</w:t>
      </w:r>
      <w:r w:rsidR="00AF4D9B" w:rsidRPr="007E1711">
        <w:rPr>
          <w:sz w:val="24"/>
          <w:szCs w:val="24"/>
        </w:rPr>
        <w:t>ilst the projections are the A</w:t>
      </w:r>
      <w:r w:rsidRPr="007E1711">
        <w:rPr>
          <w:sz w:val="24"/>
          <w:szCs w:val="24"/>
        </w:rPr>
        <w:t>s</w:t>
      </w:r>
      <w:r w:rsidR="00AF4D9B" w:rsidRPr="007E1711">
        <w:rPr>
          <w:sz w:val="24"/>
          <w:szCs w:val="24"/>
        </w:rPr>
        <w:t>sembly’s</w:t>
      </w:r>
      <w:r w:rsidRPr="007E1711">
        <w:rPr>
          <w:sz w:val="24"/>
          <w:szCs w:val="24"/>
        </w:rPr>
        <w:t xml:space="preserve"> estimate of future performance.</w:t>
      </w:r>
    </w:p>
    <w:p w14:paraId="5B36C1C8" w14:textId="77777777" w:rsidR="001A46BB" w:rsidRPr="007E1711" w:rsidRDefault="001A46BB" w:rsidP="00BC6C00">
      <w:pPr>
        <w:spacing w:after="0" w:line="240" w:lineRule="auto"/>
        <w:ind w:left="720"/>
        <w:jc w:val="both"/>
        <w:rPr>
          <w:rFonts w:ascii="Times New Roman" w:eastAsia="Times New Roman" w:hAnsi="Times New Roman" w:cs="Times New Roman"/>
          <w:sz w:val="24"/>
          <w:szCs w:val="24"/>
          <w:lang w:val="en-GB"/>
        </w:rPr>
      </w:pPr>
    </w:p>
    <w:tbl>
      <w:tblPr>
        <w:tblW w:w="9090" w:type="dxa"/>
        <w:tblInd w:w="5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42"/>
        <w:gridCol w:w="1696"/>
        <w:gridCol w:w="810"/>
        <w:gridCol w:w="900"/>
        <w:gridCol w:w="1020"/>
        <w:gridCol w:w="960"/>
        <w:gridCol w:w="990"/>
        <w:gridCol w:w="972"/>
      </w:tblGrid>
      <w:tr w:rsidR="001A46BB" w:rsidRPr="007E1711" w14:paraId="679A70A6" w14:textId="77777777" w:rsidTr="0081407D">
        <w:trPr>
          <w:cantSplit/>
          <w:trHeight w:val="348"/>
        </w:trPr>
        <w:tc>
          <w:tcPr>
            <w:tcW w:w="1742" w:type="dxa"/>
            <w:vMerge w:val="restart"/>
            <w:tcBorders>
              <w:top w:val="single" w:sz="12"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EB4F124" w14:textId="77777777" w:rsidR="001A46BB" w:rsidRPr="007E1711" w:rsidRDefault="001A46BB"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lastRenderedPageBreak/>
              <w:t>Main Outputs</w:t>
            </w:r>
          </w:p>
        </w:tc>
        <w:tc>
          <w:tcPr>
            <w:tcW w:w="1696" w:type="dxa"/>
            <w:vMerge w:val="restart"/>
            <w:tcBorders>
              <w:top w:val="single" w:sz="12"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E93E9F6" w14:textId="77777777" w:rsidR="001A46BB" w:rsidRPr="007E1711" w:rsidRDefault="001A46BB"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Output Indicator</w:t>
            </w:r>
          </w:p>
        </w:tc>
        <w:tc>
          <w:tcPr>
            <w:tcW w:w="1710"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B83742E" w14:textId="77777777" w:rsidR="001A46BB" w:rsidRPr="007E1711" w:rsidRDefault="001A46BB"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Past Years</w:t>
            </w:r>
          </w:p>
        </w:tc>
        <w:tc>
          <w:tcPr>
            <w:tcW w:w="3942"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2D0D058B" w14:textId="77777777" w:rsidR="001A46BB" w:rsidRPr="007E1711" w:rsidRDefault="001A46BB"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Projections</w:t>
            </w:r>
          </w:p>
        </w:tc>
      </w:tr>
      <w:tr w:rsidR="0081407D" w:rsidRPr="007E1711" w14:paraId="7B88EA4C" w14:textId="77777777" w:rsidTr="0081407D">
        <w:trPr>
          <w:cantSplit/>
          <w:trHeight w:val="1045"/>
        </w:trPr>
        <w:tc>
          <w:tcPr>
            <w:tcW w:w="1742" w:type="dxa"/>
            <w:vMerge/>
            <w:tcBorders>
              <w:top w:val="single" w:sz="4" w:space="0" w:color="auto"/>
              <w:left w:val="single" w:sz="12" w:space="0" w:color="auto"/>
              <w:bottom w:val="single" w:sz="12" w:space="0" w:color="auto"/>
              <w:right w:val="single" w:sz="4" w:space="0" w:color="auto"/>
            </w:tcBorders>
            <w:shd w:val="clear" w:color="auto" w:fill="auto"/>
            <w:tcMar>
              <w:left w:w="57" w:type="dxa"/>
              <w:right w:w="57" w:type="dxa"/>
            </w:tcMar>
            <w:vAlign w:val="center"/>
          </w:tcPr>
          <w:p w14:paraId="2AE07143" w14:textId="77777777" w:rsidR="0081407D" w:rsidRPr="007E1711" w:rsidRDefault="0081407D" w:rsidP="00BC6C00">
            <w:pPr>
              <w:keepNext/>
              <w:spacing w:after="0" w:line="240" w:lineRule="auto"/>
              <w:jc w:val="center"/>
              <w:rPr>
                <w:rFonts w:ascii="Times New Roman" w:eastAsia="Times New Roman" w:hAnsi="Times New Roman" w:cs="Times New Roman"/>
                <w:b/>
                <w:lang w:val="en-GB"/>
              </w:rPr>
            </w:pPr>
          </w:p>
        </w:tc>
        <w:tc>
          <w:tcPr>
            <w:tcW w:w="1696" w:type="dxa"/>
            <w:vMerge/>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F65F2D3" w14:textId="77777777" w:rsidR="0081407D" w:rsidRPr="007E1711" w:rsidRDefault="0081407D" w:rsidP="00BC6C00">
            <w:pPr>
              <w:keepNext/>
              <w:spacing w:after="0" w:line="240" w:lineRule="auto"/>
              <w:jc w:val="center"/>
              <w:rPr>
                <w:rFonts w:ascii="Times New Roman" w:eastAsia="Times New Roman" w:hAnsi="Times New Roman" w:cs="Times New Roman"/>
                <w:b/>
                <w:lang w:val="en-GB"/>
              </w:rPr>
            </w:pPr>
          </w:p>
        </w:tc>
        <w:tc>
          <w:tcPr>
            <w:tcW w:w="81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0521808B" w14:textId="69F87C97"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2019</w:t>
            </w: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14:paraId="714CF995" w14:textId="65DD9A75"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2020</w:t>
            </w:r>
          </w:p>
        </w:tc>
        <w:tc>
          <w:tcPr>
            <w:tcW w:w="1020" w:type="dxa"/>
            <w:tcBorders>
              <w:top w:val="single" w:sz="4" w:space="0" w:color="auto"/>
              <w:left w:val="single" w:sz="4" w:space="0" w:color="auto"/>
              <w:bottom w:val="single" w:sz="12" w:space="0" w:color="auto"/>
              <w:right w:val="single" w:sz="4" w:space="0" w:color="auto"/>
            </w:tcBorders>
            <w:shd w:val="clear" w:color="auto" w:fill="auto"/>
            <w:vAlign w:val="center"/>
          </w:tcPr>
          <w:p w14:paraId="310FC5F6" w14:textId="77777777"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452A3985" w14:textId="05289E47"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2021</w:t>
            </w:r>
          </w:p>
        </w:tc>
        <w:tc>
          <w:tcPr>
            <w:tcW w:w="960" w:type="dxa"/>
            <w:tcBorders>
              <w:top w:val="single" w:sz="4" w:space="0" w:color="auto"/>
              <w:left w:val="single" w:sz="4" w:space="0" w:color="auto"/>
              <w:bottom w:val="single" w:sz="12" w:space="0" w:color="auto"/>
              <w:right w:val="single" w:sz="4" w:space="0" w:color="auto"/>
            </w:tcBorders>
            <w:shd w:val="clear" w:color="auto" w:fill="auto"/>
            <w:vAlign w:val="center"/>
          </w:tcPr>
          <w:p w14:paraId="011D704D" w14:textId="77777777" w:rsidR="0081407D" w:rsidRPr="007E1711" w:rsidRDefault="0081407D" w:rsidP="0081407D">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Budget Year</w:t>
            </w:r>
          </w:p>
          <w:p w14:paraId="500F26D6" w14:textId="036412A8" w:rsidR="0081407D" w:rsidRPr="007E1711" w:rsidRDefault="0081407D" w:rsidP="0081407D">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2022</w:t>
            </w:r>
          </w:p>
        </w:tc>
        <w:tc>
          <w:tcPr>
            <w:tcW w:w="990" w:type="dxa"/>
            <w:tcBorders>
              <w:top w:val="single" w:sz="4" w:space="0" w:color="auto"/>
              <w:left w:val="single" w:sz="4" w:space="0" w:color="auto"/>
              <w:bottom w:val="single" w:sz="12" w:space="0" w:color="auto"/>
              <w:right w:val="single" w:sz="4" w:space="0" w:color="auto"/>
            </w:tcBorders>
            <w:shd w:val="clear" w:color="auto" w:fill="auto"/>
            <w:tcMar>
              <w:left w:w="57" w:type="dxa"/>
              <w:right w:w="57" w:type="dxa"/>
            </w:tcMar>
            <w:vAlign w:val="center"/>
          </w:tcPr>
          <w:p w14:paraId="7FED8445" w14:textId="326B0E44"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55F84CEB" w14:textId="1296D107"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2023</w:t>
            </w:r>
          </w:p>
        </w:tc>
        <w:tc>
          <w:tcPr>
            <w:tcW w:w="972" w:type="dxa"/>
            <w:tcBorders>
              <w:top w:val="single" w:sz="4" w:space="0" w:color="auto"/>
              <w:left w:val="single" w:sz="4" w:space="0" w:color="auto"/>
              <w:bottom w:val="single" w:sz="12" w:space="0" w:color="auto"/>
              <w:right w:val="single" w:sz="12" w:space="0" w:color="auto"/>
            </w:tcBorders>
            <w:shd w:val="clear" w:color="auto" w:fill="auto"/>
            <w:vAlign w:val="center"/>
          </w:tcPr>
          <w:p w14:paraId="31ABA4F8" w14:textId="77777777"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Indicative Year</w:t>
            </w:r>
          </w:p>
          <w:p w14:paraId="20E49084" w14:textId="5A433EFA" w:rsidR="0081407D" w:rsidRPr="007E1711" w:rsidRDefault="0081407D" w:rsidP="00BC6C00">
            <w:pPr>
              <w:keepNext/>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2024</w:t>
            </w:r>
          </w:p>
        </w:tc>
      </w:tr>
      <w:tr w:rsidR="0081407D" w:rsidRPr="007E1711" w14:paraId="4E5EACC9" w14:textId="77777777" w:rsidTr="008140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3CB5F339" w14:textId="0CF672A0"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eastAsiaTheme="minorEastAsia" w:hAnsi="Times New Roman" w:cs="Times New Roman"/>
                <w:kern w:val="24"/>
              </w:rPr>
              <w:t>Disaster affected individuals supported</w:t>
            </w:r>
          </w:p>
        </w:tc>
        <w:tc>
          <w:tcPr>
            <w:tcW w:w="16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B40A8A0" w14:textId="430D694F"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hAnsi="Times New Roman" w:cs="Times New Roman"/>
                <w:kern w:val="24"/>
              </w:rPr>
              <w:t>No. of Individuals supported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A91D093" w14:textId="42AA9CD4" w:rsidR="0081407D" w:rsidRPr="007E1711" w:rsidRDefault="0081407D"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6FB780F" w14:textId="49BE4A54" w:rsidR="0081407D" w:rsidRPr="007E1711" w:rsidRDefault="0081407D"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10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839BD6E" w14:textId="55A8A035" w:rsidR="0081407D" w:rsidRPr="007E1711" w:rsidRDefault="0081407D"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1082FF" w14:textId="2AEEDF3B" w:rsidR="0081407D" w:rsidRPr="007E1711" w:rsidRDefault="0081407D"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A24E0AE" w14:textId="1B40B52C" w:rsidR="0081407D" w:rsidRPr="007E1711" w:rsidRDefault="0081407D"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18</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03CC4423" w14:textId="08C26DBA" w:rsidR="0081407D" w:rsidRPr="007E1711" w:rsidRDefault="0081407D" w:rsidP="00663217">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20</w:t>
            </w:r>
          </w:p>
        </w:tc>
      </w:tr>
      <w:tr w:rsidR="0081407D" w:rsidRPr="007E1711" w14:paraId="33C16F93" w14:textId="77777777" w:rsidTr="008140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071736F6" w14:textId="79D4D7AE"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hAnsi="Times New Roman" w:cs="Times New Roman"/>
                <w:sz w:val="24"/>
                <w:szCs w:val="24"/>
              </w:rPr>
              <w:t xml:space="preserve">Training </w:t>
            </w:r>
            <w:proofErr w:type="gramStart"/>
            <w:r w:rsidRPr="007E1711">
              <w:rPr>
                <w:rFonts w:ascii="Times New Roman" w:hAnsi="Times New Roman" w:cs="Times New Roman"/>
                <w:sz w:val="24"/>
                <w:szCs w:val="24"/>
              </w:rPr>
              <w:t>for  Disaster</w:t>
            </w:r>
            <w:proofErr w:type="gramEnd"/>
            <w:r w:rsidRPr="007E1711">
              <w:rPr>
                <w:rFonts w:ascii="Times New Roman" w:hAnsi="Times New Roman" w:cs="Times New Roman"/>
                <w:sz w:val="24"/>
                <w:szCs w:val="24"/>
              </w:rPr>
              <w:t xml:space="preserve"> volunteers organized</w:t>
            </w:r>
          </w:p>
        </w:tc>
        <w:tc>
          <w:tcPr>
            <w:tcW w:w="16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0A438A9" w14:textId="2373EDFC"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sz w:val="24"/>
                <w:szCs w:val="24"/>
                <w:lang w:val="en-GB"/>
              </w:rPr>
              <w:t>No. of volunteers trained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71E7533" w14:textId="6867D092"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30</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682FC25" w14:textId="70E6F874"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40</w:t>
            </w:r>
          </w:p>
        </w:tc>
        <w:tc>
          <w:tcPr>
            <w:tcW w:w="10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A0FF062" w14:textId="2831E9F6"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21BA98E" w14:textId="1A7AE656"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085AA61" w14:textId="627FBBEF"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62E62FB7" w14:textId="5ED8CFE0" w:rsidR="0081407D" w:rsidRPr="007E1711" w:rsidRDefault="004D1595" w:rsidP="00663217">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50</w:t>
            </w:r>
          </w:p>
        </w:tc>
      </w:tr>
      <w:tr w:rsidR="0081407D" w:rsidRPr="007E1711" w14:paraId="607509CC" w14:textId="77777777" w:rsidTr="008140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16"/>
        </w:trPr>
        <w:tc>
          <w:tcPr>
            <w:tcW w:w="1742" w:type="dxa"/>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5D49BAF3" w14:textId="779F044A"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sz w:val="24"/>
                <w:szCs w:val="24"/>
                <w:lang w:val="en-GB"/>
              </w:rPr>
              <w:t>Campaigns on disaster prevention organised</w:t>
            </w:r>
          </w:p>
        </w:tc>
        <w:tc>
          <w:tcPr>
            <w:tcW w:w="1696"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095DAE9" w14:textId="09EA106C" w:rsidR="0081407D" w:rsidRPr="007E1711" w:rsidRDefault="0081407D" w:rsidP="00AF4D9B">
            <w:pPr>
              <w:spacing w:after="0" w:line="240" w:lineRule="auto"/>
              <w:rPr>
                <w:rFonts w:ascii="Times New Roman" w:eastAsia="Times New Roman" w:hAnsi="Times New Roman" w:cs="Times New Roman"/>
                <w:lang w:val="en-GB"/>
              </w:rPr>
            </w:pPr>
            <w:r w:rsidRPr="007E1711">
              <w:rPr>
                <w:rFonts w:ascii="Times New Roman" w:eastAsia="Times New Roman" w:hAnsi="Times New Roman" w:cs="Times New Roman"/>
                <w:sz w:val="24"/>
                <w:szCs w:val="24"/>
                <w:lang w:val="en-GB"/>
              </w:rPr>
              <w:t>No. of campaigns organised</w:t>
            </w:r>
          </w:p>
        </w:tc>
        <w:tc>
          <w:tcPr>
            <w:tcW w:w="81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FFC064B" w14:textId="3EABA75B"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28A4995" w14:textId="5A4025E0"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4</w:t>
            </w:r>
          </w:p>
        </w:tc>
        <w:tc>
          <w:tcPr>
            <w:tcW w:w="102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E35A6E7" w14:textId="30D5836A"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38489EF" w14:textId="6B8BB482"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990"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B50DA95" w14:textId="23CF899D" w:rsidR="0081407D" w:rsidRPr="007E1711" w:rsidRDefault="004D1595" w:rsidP="00663217">
            <w:pPr>
              <w:autoSpaceDE w:val="0"/>
              <w:autoSpaceDN w:val="0"/>
              <w:adjustRightInd w:val="0"/>
              <w:spacing w:after="0" w:line="240" w:lineRule="auto"/>
              <w:ind w:left="-57" w:right="-57"/>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c>
          <w:tcPr>
            <w:tcW w:w="972" w:type="dxa"/>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67DE9132" w14:textId="677E196C" w:rsidR="0081407D" w:rsidRPr="007E1711" w:rsidRDefault="004D1595" w:rsidP="00663217">
            <w:pPr>
              <w:autoSpaceDE w:val="0"/>
              <w:autoSpaceDN w:val="0"/>
              <w:adjustRightInd w:val="0"/>
              <w:spacing w:after="0" w:line="240" w:lineRule="auto"/>
              <w:jc w:val="center"/>
              <w:rPr>
                <w:rFonts w:ascii="Times New Roman" w:eastAsia="Times New Roman" w:hAnsi="Times New Roman" w:cs="Times New Roman"/>
                <w:lang w:val="en-GB"/>
              </w:rPr>
            </w:pPr>
            <w:r w:rsidRPr="007E1711">
              <w:rPr>
                <w:rFonts w:ascii="Times New Roman" w:eastAsia="Times New Roman" w:hAnsi="Times New Roman" w:cs="Times New Roman"/>
                <w:lang w:val="en-GB"/>
              </w:rPr>
              <w:t>10</w:t>
            </w:r>
          </w:p>
        </w:tc>
      </w:tr>
    </w:tbl>
    <w:p w14:paraId="21176C18" w14:textId="77777777" w:rsidR="00AF4D9B" w:rsidRPr="007E1711" w:rsidRDefault="00AF4D9B" w:rsidP="00AF4D9B">
      <w:pPr>
        <w:spacing w:after="0" w:line="240" w:lineRule="auto"/>
        <w:ind w:left="720"/>
        <w:contextualSpacing/>
        <w:rPr>
          <w:rFonts w:ascii="Times New Roman" w:eastAsia="Times New Roman" w:hAnsi="Times New Roman" w:cs="Times New Roman"/>
          <w:b/>
          <w:sz w:val="24"/>
          <w:szCs w:val="24"/>
          <w:lang w:val="en-GB"/>
        </w:rPr>
      </w:pPr>
    </w:p>
    <w:p w14:paraId="1A9A9CBA" w14:textId="77777777" w:rsidR="00796714" w:rsidRPr="007E1711" w:rsidRDefault="00796714" w:rsidP="00932E44">
      <w:pPr>
        <w:spacing w:after="0" w:line="240" w:lineRule="auto"/>
        <w:contextualSpacing/>
        <w:rPr>
          <w:rFonts w:ascii="Times New Roman" w:eastAsia="Times New Roman" w:hAnsi="Times New Roman" w:cs="Times New Roman"/>
          <w:b/>
          <w:sz w:val="24"/>
          <w:szCs w:val="24"/>
          <w:lang w:val="en-GB"/>
        </w:rPr>
      </w:pPr>
    </w:p>
    <w:p w14:paraId="387B5467" w14:textId="77777777" w:rsidR="00AF4D9B" w:rsidRPr="007E1711" w:rsidRDefault="00AF4D9B" w:rsidP="00AF4D9B">
      <w:pPr>
        <w:spacing w:after="0" w:line="240" w:lineRule="auto"/>
        <w:ind w:left="720"/>
        <w:contextualSpacing/>
        <w:rPr>
          <w:rFonts w:ascii="Times New Roman" w:eastAsia="Times New Roman" w:hAnsi="Times New Roman" w:cs="Times New Roman"/>
          <w:b/>
          <w:sz w:val="24"/>
          <w:szCs w:val="24"/>
          <w:lang w:val="en-GB"/>
        </w:rPr>
      </w:pPr>
    </w:p>
    <w:p w14:paraId="6E61BC2C" w14:textId="77777777" w:rsidR="001A46BB" w:rsidRPr="007E1711" w:rsidRDefault="001A46BB" w:rsidP="00B922CC">
      <w:pPr>
        <w:numPr>
          <w:ilvl w:val="0"/>
          <w:numId w:val="10"/>
        </w:numPr>
        <w:spacing w:after="0" w:line="240" w:lineRule="auto"/>
        <w:ind w:hanging="720"/>
        <w:contextualSpacing/>
        <w:rPr>
          <w:rFonts w:ascii="Times New Roman" w:eastAsia="Times New Roman" w:hAnsi="Times New Roman" w:cs="Times New Roman"/>
          <w:b/>
          <w:sz w:val="24"/>
          <w:szCs w:val="24"/>
          <w:lang w:val="en-GB"/>
        </w:rPr>
      </w:pPr>
      <w:r w:rsidRPr="007E1711">
        <w:rPr>
          <w:rFonts w:ascii="Times New Roman" w:eastAsia="Times New Roman" w:hAnsi="Times New Roman" w:cs="Times New Roman"/>
          <w:b/>
          <w:sz w:val="24"/>
          <w:szCs w:val="24"/>
          <w:lang w:val="en-GB"/>
        </w:rPr>
        <w:t>Budget Sub-Programme Operations and Projects</w:t>
      </w:r>
    </w:p>
    <w:p w14:paraId="367CCC23" w14:textId="77777777" w:rsidR="001A46BB" w:rsidRPr="007E1711" w:rsidRDefault="001A46BB" w:rsidP="00BC6C00">
      <w:pPr>
        <w:tabs>
          <w:tab w:val="left" w:pos="720"/>
        </w:tabs>
        <w:spacing w:after="0" w:line="240" w:lineRule="auto"/>
        <w:ind w:left="720"/>
        <w:jc w:val="both"/>
        <w:rPr>
          <w:rFonts w:ascii="Times New Roman" w:eastAsia="Times New Roman" w:hAnsi="Times New Roman" w:cs="Times New Roman"/>
          <w:sz w:val="24"/>
          <w:szCs w:val="24"/>
          <w:lang w:val="en-GB"/>
        </w:rPr>
      </w:pPr>
      <w:r w:rsidRPr="007E1711">
        <w:rPr>
          <w:rFonts w:ascii="Times New Roman" w:eastAsia="Times New Roman" w:hAnsi="Times New Roman" w:cs="Times New Roman"/>
          <w:sz w:val="24"/>
          <w:szCs w:val="24"/>
          <w:lang w:val="en-GB"/>
        </w:rPr>
        <w:t>The table lists the main Operations and projects to be undertaken by the sub-programme</w:t>
      </w:r>
    </w:p>
    <w:tbl>
      <w:tblPr>
        <w:tblpPr w:leftFromText="180" w:rightFromText="180" w:vertAnchor="text" w:tblpY="1"/>
        <w:tblOverlap w:val="never"/>
        <w:tblW w:w="9124" w:type="dxa"/>
        <w:tblLook w:val="04A0" w:firstRow="1" w:lastRow="0" w:firstColumn="1" w:lastColumn="0" w:noHBand="0" w:noVBand="1"/>
      </w:tblPr>
      <w:tblGrid>
        <w:gridCol w:w="4523"/>
        <w:gridCol w:w="294"/>
        <w:gridCol w:w="4307"/>
      </w:tblGrid>
      <w:tr w:rsidR="001A46BB" w:rsidRPr="007E1711" w14:paraId="310A3C96" w14:textId="77777777" w:rsidTr="00811D65">
        <w:trPr>
          <w:trHeight w:val="398"/>
        </w:trPr>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6CB020C5" w14:textId="77777777" w:rsidR="001A46BB" w:rsidRPr="007E1711" w:rsidRDefault="001A46BB" w:rsidP="00BC6C0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Operations</w:t>
            </w:r>
          </w:p>
        </w:tc>
        <w:tc>
          <w:tcPr>
            <w:tcW w:w="294" w:type="dxa"/>
            <w:tcBorders>
              <w:top w:val="nil"/>
              <w:left w:val="single" w:sz="4" w:space="0" w:color="auto"/>
              <w:right w:val="single" w:sz="4" w:space="0" w:color="auto"/>
            </w:tcBorders>
            <w:shd w:val="clear" w:color="auto" w:fill="auto"/>
          </w:tcPr>
          <w:p w14:paraId="3BE61F67" w14:textId="77777777" w:rsidR="001A46BB" w:rsidRPr="007E1711" w:rsidRDefault="001A46BB" w:rsidP="00BC6C00">
            <w:pPr>
              <w:spacing w:after="0" w:line="240" w:lineRule="auto"/>
              <w:jc w:val="center"/>
              <w:rPr>
                <w:rFonts w:ascii="Times New Roman" w:eastAsia="Times New Roman" w:hAnsi="Times New Roman" w:cs="Times New Roman"/>
                <w:b/>
                <w:lang w:val="en-GB"/>
              </w:rPr>
            </w:pPr>
          </w:p>
        </w:tc>
        <w:tc>
          <w:tcPr>
            <w:tcW w:w="4307" w:type="dxa"/>
            <w:tcBorders>
              <w:top w:val="single" w:sz="4" w:space="0" w:color="auto"/>
              <w:left w:val="single" w:sz="4" w:space="0" w:color="auto"/>
              <w:bottom w:val="single" w:sz="4" w:space="0" w:color="auto"/>
              <w:right w:val="single" w:sz="4" w:space="0" w:color="auto"/>
            </w:tcBorders>
            <w:shd w:val="clear" w:color="auto" w:fill="auto"/>
            <w:hideMark/>
          </w:tcPr>
          <w:p w14:paraId="064F7362" w14:textId="77777777" w:rsidR="001A46BB" w:rsidRPr="007E1711" w:rsidRDefault="001A46BB" w:rsidP="00BC6C00">
            <w:pPr>
              <w:spacing w:after="0" w:line="240" w:lineRule="auto"/>
              <w:jc w:val="center"/>
              <w:rPr>
                <w:rFonts w:ascii="Times New Roman" w:eastAsia="Times New Roman" w:hAnsi="Times New Roman" w:cs="Times New Roman"/>
                <w:b/>
                <w:lang w:val="en-GB"/>
              </w:rPr>
            </w:pPr>
            <w:r w:rsidRPr="007E1711">
              <w:rPr>
                <w:rFonts w:ascii="Times New Roman" w:eastAsia="Times New Roman" w:hAnsi="Times New Roman" w:cs="Times New Roman"/>
                <w:b/>
                <w:lang w:val="en-GB"/>
              </w:rPr>
              <w:t xml:space="preserve">Projects </w:t>
            </w:r>
          </w:p>
        </w:tc>
      </w:tr>
      <w:tr w:rsidR="00B1687B" w:rsidRPr="007E1711" w14:paraId="523E812B" w14:textId="77777777" w:rsidTr="00B1687B">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70C312FE" w14:textId="77777777" w:rsidR="00B1687B" w:rsidRPr="007E1711" w:rsidRDefault="00932E44" w:rsidP="001653AF">
            <w:pPr>
              <w:rPr>
                <w:rFonts w:ascii="Times New Roman" w:hAnsi="Times New Roman" w:cs="Times New Roman"/>
                <w:sz w:val="24"/>
                <w:szCs w:val="24"/>
              </w:rPr>
            </w:pPr>
            <w:bookmarkStart w:id="116" w:name="_Toc531234754"/>
            <w:bookmarkStart w:id="117" w:name="_Toc531235324"/>
            <w:bookmarkStart w:id="118" w:name="_Toc531290926"/>
            <w:r w:rsidRPr="007E1711">
              <w:rPr>
                <w:rFonts w:ascii="Times New Roman" w:hAnsi="Times New Roman" w:cs="Times New Roman"/>
                <w:sz w:val="24"/>
                <w:szCs w:val="24"/>
              </w:rPr>
              <w:t>Disaster Management</w:t>
            </w:r>
            <w:bookmarkEnd w:id="116"/>
            <w:bookmarkEnd w:id="117"/>
            <w:bookmarkEnd w:id="118"/>
          </w:p>
        </w:tc>
        <w:tc>
          <w:tcPr>
            <w:tcW w:w="294" w:type="dxa"/>
            <w:tcBorders>
              <w:left w:val="single" w:sz="4" w:space="0" w:color="auto"/>
              <w:right w:val="single" w:sz="4" w:space="0" w:color="auto"/>
            </w:tcBorders>
          </w:tcPr>
          <w:p w14:paraId="06BC8593" w14:textId="77777777" w:rsidR="00B1687B" w:rsidRPr="007E1711" w:rsidRDefault="00B1687B" w:rsidP="00BC6C0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95D1014" w14:textId="3C2B997E" w:rsidR="00B1687B" w:rsidRPr="007E1711" w:rsidRDefault="004D1595" w:rsidP="00BC6C0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sz w:val="24"/>
                <w:szCs w:val="24"/>
                <w:lang w:val="en-GB"/>
              </w:rPr>
              <w:t>Planting of trees</w:t>
            </w:r>
          </w:p>
        </w:tc>
      </w:tr>
      <w:tr w:rsidR="00B1687B" w:rsidRPr="007E1711" w14:paraId="6785D310" w14:textId="77777777" w:rsidTr="00796714">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42EE2769" w14:textId="44F7A5DA" w:rsidR="00B1687B" w:rsidRPr="007E1711" w:rsidRDefault="004D1595" w:rsidP="00BC6C00">
            <w:pPr>
              <w:spacing w:after="0" w:line="240" w:lineRule="auto"/>
              <w:jc w:val="both"/>
              <w:rPr>
                <w:rFonts w:ascii="Times New Roman" w:eastAsia="Times New Roman" w:hAnsi="Times New Roman" w:cs="Times New Roman"/>
                <w:lang w:val="en-GB"/>
              </w:rPr>
            </w:pPr>
            <w:r w:rsidRPr="007E1711">
              <w:rPr>
                <w:rFonts w:ascii="Times New Roman" w:hAnsi="Times New Roman" w:cs="Times New Roman"/>
                <w:sz w:val="24"/>
                <w:szCs w:val="24"/>
              </w:rPr>
              <w:t>Disaster Prevention and Management</w:t>
            </w:r>
          </w:p>
        </w:tc>
        <w:tc>
          <w:tcPr>
            <w:tcW w:w="294" w:type="dxa"/>
            <w:tcBorders>
              <w:left w:val="single" w:sz="4" w:space="0" w:color="auto"/>
              <w:right w:val="single" w:sz="4" w:space="0" w:color="auto"/>
            </w:tcBorders>
          </w:tcPr>
          <w:p w14:paraId="456ACA59" w14:textId="77777777" w:rsidR="00B1687B" w:rsidRPr="007E1711" w:rsidRDefault="00B1687B" w:rsidP="00BC6C0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2CE1A50E" w14:textId="1A3F7188" w:rsidR="00B1687B" w:rsidRPr="007E1711" w:rsidRDefault="004D1595" w:rsidP="00BC6C00">
            <w:pPr>
              <w:spacing w:after="0" w:line="240" w:lineRule="auto"/>
              <w:jc w:val="both"/>
              <w:rPr>
                <w:rFonts w:ascii="Times New Roman" w:eastAsia="Times New Roman" w:hAnsi="Times New Roman" w:cs="Times New Roman"/>
                <w:lang w:val="en-GB"/>
              </w:rPr>
            </w:pPr>
            <w:r w:rsidRPr="007E1711">
              <w:rPr>
                <w:rFonts w:ascii="Times New Roman" w:eastAsia="Times New Roman" w:hAnsi="Times New Roman" w:cs="Times New Roman"/>
                <w:sz w:val="24"/>
                <w:szCs w:val="24"/>
                <w:lang w:val="en-GB"/>
              </w:rPr>
              <w:t>Renovation of NADMO office Building</w:t>
            </w:r>
          </w:p>
        </w:tc>
      </w:tr>
      <w:tr w:rsidR="00796714" w:rsidRPr="007E1711" w14:paraId="5C1A7429" w14:textId="77777777" w:rsidTr="00811D65">
        <w:trPr>
          <w:trHeight w:val="398"/>
        </w:trPr>
        <w:tc>
          <w:tcPr>
            <w:tcW w:w="4523" w:type="dxa"/>
            <w:tcBorders>
              <w:top w:val="single" w:sz="4" w:space="0" w:color="auto"/>
              <w:left w:val="single" w:sz="4" w:space="0" w:color="auto"/>
              <w:bottom w:val="single" w:sz="4" w:space="0" w:color="auto"/>
              <w:right w:val="single" w:sz="4" w:space="0" w:color="auto"/>
            </w:tcBorders>
            <w:vAlign w:val="bottom"/>
          </w:tcPr>
          <w:p w14:paraId="13FF09DF" w14:textId="77777777" w:rsidR="00796714" w:rsidRPr="007E1711" w:rsidRDefault="00796714" w:rsidP="00BC6C00">
            <w:pPr>
              <w:spacing w:after="0" w:line="240" w:lineRule="auto"/>
              <w:jc w:val="both"/>
              <w:rPr>
                <w:rFonts w:ascii="Times New Roman" w:eastAsia="Times New Roman" w:hAnsi="Times New Roman" w:cs="Times New Roman"/>
                <w:lang w:val="en-GB"/>
              </w:rPr>
            </w:pPr>
          </w:p>
        </w:tc>
        <w:tc>
          <w:tcPr>
            <w:tcW w:w="294" w:type="dxa"/>
            <w:tcBorders>
              <w:left w:val="single" w:sz="4" w:space="0" w:color="auto"/>
              <w:bottom w:val="nil"/>
              <w:right w:val="single" w:sz="4" w:space="0" w:color="auto"/>
            </w:tcBorders>
          </w:tcPr>
          <w:p w14:paraId="3A2A698F" w14:textId="77777777" w:rsidR="00796714" w:rsidRPr="007E1711" w:rsidRDefault="00796714" w:rsidP="00BC6C00">
            <w:pPr>
              <w:spacing w:after="0" w:line="240" w:lineRule="auto"/>
              <w:jc w:val="both"/>
              <w:rPr>
                <w:rFonts w:ascii="Times New Roman" w:eastAsia="Times New Roman" w:hAnsi="Times New Roman" w:cs="Times New Roman"/>
                <w:lang w:val="en-GB"/>
              </w:rPr>
            </w:pPr>
          </w:p>
        </w:tc>
        <w:tc>
          <w:tcPr>
            <w:tcW w:w="4307" w:type="dxa"/>
            <w:tcBorders>
              <w:top w:val="single" w:sz="4" w:space="0" w:color="auto"/>
              <w:left w:val="single" w:sz="4" w:space="0" w:color="auto"/>
              <w:bottom w:val="single" w:sz="4" w:space="0" w:color="auto"/>
              <w:right w:val="single" w:sz="4" w:space="0" w:color="auto"/>
            </w:tcBorders>
            <w:vAlign w:val="bottom"/>
          </w:tcPr>
          <w:p w14:paraId="0820599C" w14:textId="77777777" w:rsidR="00796714" w:rsidRPr="007E1711" w:rsidRDefault="00796714" w:rsidP="00BC6C00">
            <w:pPr>
              <w:spacing w:after="0" w:line="240" w:lineRule="auto"/>
              <w:jc w:val="both"/>
              <w:rPr>
                <w:rFonts w:ascii="Times New Roman" w:eastAsia="Times New Roman" w:hAnsi="Times New Roman" w:cs="Times New Roman"/>
                <w:lang w:val="en-GB"/>
              </w:rPr>
            </w:pPr>
          </w:p>
        </w:tc>
      </w:tr>
    </w:tbl>
    <w:p w14:paraId="7DE73576" w14:textId="77777777" w:rsidR="00C77692" w:rsidRPr="007E1711" w:rsidRDefault="00C77692" w:rsidP="00AB1973">
      <w:pPr>
        <w:spacing w:after="0"/>
        <w:rPr>
          <w:rFonts w:ascii="Times New Roman" w:eastAsia="Times New Roman" w:hAnsi="Times New Roman" w:cs="Times New Roman"/>
          <w:b/>
          <w:sz w:val="32"/>
          <w:szCs w:val="28"/>
          <w:lang w:val="en-GB"/>
        </w:rPr>
      </w:pPr>
    </w:p>
    <w:p w14:paraId="57E81CF3" w14:textId="77777777" w:rsidR="001F580D" w:rsidRPr="007E1711" w:rsidRDefault="001F580D" w:rsidP="00BC6C00">
      <w:pPr>
        <w:spacing w:after="0"/>
        <w:rPr>
          <w:rFonts w:ascii="Times New Roman" w:hAnsi="Times New Roman" w:cs="Times New Roman"/>
        </w:rPr>
      </w:pPr>
    </w:p>
    <w:p w14:paraId="7EAB7E33" w14:textId="77777777" w:rsidR="00055D29" w:rsidRPr="007E1711" w:rsidRDefault="00055D29" w:rsidP="00BC6C00">
      <w:pPr>
        <w:spacing w:after="0"/>
        <w:rPr>
          <w:rFonts w:ascii="Times New Roman" w:hAnsi="Times New Roman" w:cs="Times New Roman"/>
        </w:rPr>
      </w:pPr>
    </w:p>
    <w:p w14:paraId="14156843" w14:textId="77777777" w:rsidR="00055D29" w:rsidRPr="007E1711" w:rsidRDefault="00055D29" w:rsidP="00BC6C00">
      <w:pPr>
        <w:spacing w:after="0"/>
        <w:rPr>
          <w:rFonts w:ascii="Times New Roman" w:hAnsi="Times New Roman" w:cs="Times New Roman"/>
        </w:rPr>
      </w:pPr>
    </w:p>
    <w:p w14:paraId="144D7E07" w14:textId="77777777" w:rsidR="00055D29" w:rsidRPr="007E1711" w:rsidRDefault="00055D29" w:rsidP="00BC6C00">
      <w:pPr>
        <w:spacing w:after="0"/>
        <w:rPr>
          <w:rFonts w:ascii="Times New Roman" w:hAnsi="Times New Roman" w:cs="Times New Roman"/>
        </w:rPr>
      </w:pPr>
    </w:p>
    <w:p w14:paraId="7BE8820B" w14:textId="77777777" w:rsidR="00055D29" w:rsidRPr="007E1711" w:rsidRDefault="00055D29" w:rsidP="00BC6C00">
      <w:pPr>
        <w:spacing w:after="0"/>
        <w:rPr>
          <w:rFonts w:ascii="Times New Roman" w:hAnsi="Times New Roman" w:cs="Times New Roman"/>
        </w:rPr>
      </w:pPr>
    </w:p>
    <w:p w14:paraId="21D1E658" w14:textId="77777777" w:rsidR="00055D29" w:rsidRPr="007E1711" w:rsidRDefault="00055D29" w:rsidP="00BC6C00">
      <w:pPr>
        <w:spacing w:after="0"/>
        <w:rPr>
          <w:rFonts w:ascii="Times New Roman" w:hAnsi="Times New Roman" w:cs="Times New Roman"/>
        </w:rPr>
      </w:pPr>
    </w:p>
    <w:p w14:paraId="0C7E8BAC" w14:textId="77777777" w:rsidR="00055D29" w:rsidRPr="007E1711" w:rsidRDefault="00055D29" w:rsidP="00BC6C00">
      <w:pPr>
        <w:spacing w:after="0"/>
        <w:rPr>
          <w:rFonts w:ascii="Times New Roman" w:hAnsi="Times New Roman" w:cs="Times New Roman"/>
        </w:rPr>
      </w:pPr>
    </w:p>
    <w:p w14:paraId="6DC106D2" w14:textId="77777777" w:rsidR="00055D29" w:rsidRPr="007E1711" w:rsidRDefault="00055D29" w:rsidP="00BC6C00">
      <w:pPr>
        <w:spacing w:after="0"/>
        <w:rPr>
          <w:rFonts w:ascii="Times New Roman" w:hAnsi="Times New Roman" w:cs="Times New Roman"/>
        </w:rPr>
      </w:pPr>
    </w:p>
    <w:p w14:paraId="212F8F1E" w14:textId="2CE52932" w:rsidR="00055D29" w:rsidRPr="007E1711" w:rsidRDefault="00055D29" w:rsidP="00BC6C00">
      <w:pPr>
        <w:spacing w:after="0"/>
        <w:rPr>
          <w:rFonts w:ascii="Times New Roman" w:hAnsi="Times New Roman" w:cs="Times New Roman"/>
        </w:rPr>
      </w:pPr>
    </w:p>
    <w:p w14:paraId="6E6A3E80" w14:textId="7CEC9E72" w:rsidR="004D1595" w:rsidRPr="007E1711" w:rsidRDefault="004D1595" w:rsidP="00BC6C00">
      <w:pPr>
        <w:spacing w:after="0"/>
        <w:rPr>
          <w:rFonts w:ascii="Times New Roman" w:hAnsi="Times New Roman" w:cs="Times New Roman"/>
        </w:rPr>
      </w:pPr>
    </w:p>
    <w:p w14:paraId="1C8775A0" w14:textId="13B8387F" w:rsidR="004D1595" w:rsidRPr="007E1711" w:rsidRDefault="004D1595" w:rsidP="00BC6C00">
      <w:pPr>
        <w:spacing w:after="0"/>
        <w:rPr>
          <w:rFonts w:ascii="Times New Roman" w:hAnsi="Times New Roman" w:cs="Times New Roman"/>
        </w:rPr>
      </w:pPr>
    </w:p>
    <w:p w14:paraId="1D5C0A8C" w14:textId="6F0D6F5A" w:rsidR="004D1595" w:rsidRPr="007E1711" w:rsidRDefault="004D1595" w:rsidP="00BC6C00">
      <w:pPr>
        <w:spacing w:after="0"/>
        <w:rPr>
          <w:rFonts w:ascii="Times New Roman" w:hAnsi="Times New Roman" w:cs="Times New Roman"/>
        </w:rPr>
      </w:pPr>
    </w:p>
    <w:p w14:paraId="7175CF5F" w14:textId="4FA15D22" w:rsidR="004D1595" w:rsidRPr="007E1711" w:rsidRDefault="004D1595" w:rsidP="00BC6C00">
      <w:pPr>
        <w:spacing w:after="0"/>
        <w:rPr>
          <w:rFonts w:ascii="Times New Roman" w:hAnsi="Times New Roman" w:cs="Times New Roman"/>
        </w:rPr>
      </w:pPr>
    </w:p>
    <w:p w14:paraId="7C7EB14C" w14:textId="2364A98C" w:rsidR="004D1595" w:rsidRPr="007E1711" w:rsidRDefault="004D1595" w:rsidP="00BC6C00">
      <w:pPr>
        <w:spacing w:after="0"/>
        <w:rPr>
          <w:rFonts w:ascii="Times New Roman" w:hAnsi="Times New Roman" w:cs="Times New Roman"/>
        </w:rPr>
      </w:pPr>
    </w:p>
    <w:p w14:paraId="67C919ED" w14:textId="77777777" w:rsidR="004D1595" w:rsidRPr="007E1711" w:rsidRDefault="004D1595" w:rsidP="00BC6C00">
      <w:pPr>
        <w:spacing w:after="0"/>
        <w:rPr>
          <w:rFonts w:ascii="Times New Roman" w:hAnsi="Times New Roman" w:cs="Times New Roman"/>
        </w:rPr>
      </w:pPr>
    </w:p>
    <w:p w14:paraId="4B179B94" w14:textId="52F5B4F9" w:rsidR="00055D29" w:rsidRPr="007E1711" w:rsidRDefault="00055D29" w:rsidP="00BC6C00">
      <w:pPr>
        <w:spacing w:after="0"/>
        <w:rPr>
          <w:rFonts w:ascii="Times New Roman" w:hAnsi="Times New Roman" w:cs="Times New Roman"/>
        </w:rPr>
      </w:pPr>
    </w:p>
    <w:p w14:paraId="372CA693" w14:textId="77777777" w:rsidR="004730B0" w:rsidRPr="007E1711" w:rsidRDefault="004730B0" w:rsidP="00BC6C00">
      <w:pPr>
        <w:spacing w:after="0"/>
        <w:rPr>
          <w:rFonts w:ascii="Times New Roman" w:hAnsi="Times New Roman" w:cs="Times New Roman"/>
        </w:rPr>
      </w:pPr>
    </w:p>
    <w:p w14:paraId="63B86956" w14:textId="77777777" w:rsidR="00055D29" w:rsidRPr="007E1711" w:rsidRDefault="00055D29" w:rsidP="00055D29">
      <w:pPr>
        <w:pStyle w:val="Heading1"/>
        <w:rPr>
          <w:rFonts w:ascii="Times New Roman" w:eastAsia="Times New Roman" w:hAnsi="Times New Roman" w:cs="Times New Roman"/>
          <w:b/>
          <w:color w:val="FF0000"/>
          <w:sz w:val="28"/>
          <w:szCs w:val="28"/>
          <w:lang w:val="en-GB"/>
        </w:rPr>
      </w:pPr>
      <w:bookmarkStart w:id="119" w:name="_Toc54940265"/>
      <w:r w:rsidRPr="007E1711">
        <w:rPr>
          <w:rFonts w:ascii="Times New Roman" w:eastAsia="Times New Roman" w:hAnsi="Times New Roman" w:cs="Times New Roman"/>
          <w:b/>
          <w:color w:val="FF0000"/>
          <w:sz w:val="28"/>
          <w:szCs w:val="28"/>
          <w:lang w:val="en-GB"/>
        </w:rPr>
        <w:lastRenderedPageBreak/>
        <w:t>PART C: FINANCIAL INFORMATION</w:t>
      </w:r>
      <w:bookmarkEnd w:id="119"/>
    </w:p>
    <w:p w14:paraId="34ADE9A6" w14:textId="77777777" w:rsidR="00055D29" w:rsidRPr="00BC6C00" w:rsidRDefault="00055D29" w:rsidP="00BC6C00">
      <w:pPr>
        <w:spacing w:after="0"/>
        <w:rPr>
          <w:rFonts w:ascii="Times New Roman" w:hAnsi="Times New Roman" w:cs="Times New Roman"/>
        </w:rPr>
      </w:pPr>
    </w:p>
    <w:sectPr w:rsidR="00055D29" w:rsidRPr="00BC6C00" w:rsidSect="00F1495D">
      <w:pgSz w:w="12240" w:h="15840"/>
      <w:pgMar w:top="90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BB753" w14:textId="77777777" w:rsidR="00027B4B" w:rsidRDefault="00027B4B" w:rsidP="00BC6C00">
      <w:pPr>
        <w:spacing w:after="0" w:line="240" w:lineRule="auto"/>
      </w:pPr>
      <w:r>
        <w:separator/>
      </w:r>
    </w:p>
  </w:endnote>
  <w:endnote w:type="continuationSeparator" w:id="0">
    <w:p w14:paraId="1C4DA1D9" w14:textId="77777777" w:rsidR="00027B4B" w:rsidRDefault="00027B4B" w:rsidP="00BC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755055"/>
      <w:docPartObj>
        <w:docPartGallery w:val="Page Numbers (Bottom of Page)"/>
        <w:docPartUnique/>
      </w:docPartObj>
    </w:sdtPr>
    <w:sdtEndPr>
      <w:rPr>
        <w:noProof/>
      </w:rPr>
    </w:sdtEndPr>
    <w:sdtContent>
      <w:p w14:paraId="027D8197" w14:textId="11341B4C" w:rsidR="00D96B45" w:rsidRDefault="00D96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C3405" w14:textId="77777777" w:rsidR="000F54AB" w:rsidRDefault="000F5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4C0E0" w14:textId="77777777" w:rsidR="00027B4B" w:rsidRDefault="00027B4B" w:rsidP="00BC6C00">
      <w:pPr>
        <w:spacing w:after="0" w:line="240" w:lineRule="auto"/>
      </w:pPr>
      <w:r>
        <w:separator/>
      </w:r>
    </w:p>
  </w:footnote>
  <w:footnote w:type="continuationSeparator" w:id="0">
    <w:p w14:paraId="2C32E474" w14:textId="77777777" w:rsidR="00027B4B" w:rsidRDefault="00027B4B" w:rsidP="00BC6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30B8A"/>
    <w:multiLevelType w:val="hybridMultilevel"/>
    <w:tmpl w:val="E3749B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7B359E"/>
    <w:multiLevelType w:val="hybridMultilevel"/>
    <w:tmpl w:val="09BE1068"/>
    <w:lvl w:ilvl="0" w:tplc="04090001">
      <w:start w:val="1"/>
      <w:numFmt w:val="bullet"/>
      <w:lvlText w:val=""/>
      <w:lvlJc w:val="left"/>
      <w:pPr>
        <w:tabs>
          <w:tab w:val="num" w:pos="360"/>
        </w:tabs>
        <w:ind w:left="360" w:hanging="360"/>
      </w:pPr>
      <w:rPr>
        <w:rFonts w:ascii="Symbol" w:hAnsi="Symbol" w:hint="default"/>
      </w:rPr>
    </w:lvl>
    <w:lvl w:ilvl="1" w:tplc="1806EB16" w:tentative="1">
      <w:start w:val="1"/>
      <w:numFmt w:val="bullet"/>
      <w:lvlText w:val=""/>
      <w:lvlJc w:val="left"/>
      <w:pPr>
        <w:tabs>
          <w:tab w:val="num" w:pos="1080"/>
        </w:tabs>
        <w:ind w:left="1080" w:hanging="360"/>
      </w:pPr>
      <w:rPr>
        <w:rFonts w:ascii="Wingdings" w:hAnsi="Wingdings" w:hint="default"/>
      </w:rPr>
    </w:lvl>
    <w:lvl w:ilvl="2" w:tplc="4E244F7E" w:tentative="1">
      <w:start w:val="1"/>
      <w:numFmt w:val="bullet"/>
      <w:lvlText w:val=""/>
      <w:lvlJc w:val="left"/>
      <w:pPr>
        <w:tabs>
          <w:tab w:val="num" w:pos="1800"/>
        </w:tabs>
        <w:ind w:left="1800" w:hanging="360"/>
      </w:pPr>
      <w:rPr>
        <w:rFonts w:ascii="Wingdings" w:hAnsi="Wingdings" w:hint="default"/>
      </w:rPr>
    </w:lvl>
    <w:lvl w:ilvl="3" w:tplc="11BA8050" w:tentative="1">
      <w:start w:val="1"/>
      <w:numFmt w:val="bullet"/>
      <w:lvlText w:val=""/>
      <w:lvlJc w:val="left"/>
      <w:pPr>
        <w:tabs>
          <w:tab w:val="num" w:pos="2520"/>
        </w:tabs>
        <w:ind w:left="2520" w:hanging="360"/>
      </w:pPr>
      <w:rPr>
        <w:rFonts w:ascii="Wingdings" w:hAnsi="Wingdings" w:hint="default"/>
      </w:rPr>
    </w:lvl>
    <w:lvl w:ilvl="4" w:tplc="F08024D2" w:tentative="1">
      <w:start w:val="1"/>
      <w:numFmt w:val="bullet"/>
      <w:lvlText w:val=""/>
      <w:lvlJc w:val="left"/>
      <w:pPr>
        <w:tabs>
          <w:tab w:val="num" w:pos="3240"/>
        </w:tabs>
        <w:ind w:left="3240" w:hanging="360"/>
      </w:pPr>
      <w:rPr>
        <w:rFonts w:ascii="Wingdings" w:hAnsi="Wingdings" w:hint="default"/>
      </w:rPr>
    </w:lvl>
    <w:lvl w:ilvl="5" w:tplc="0B9A7682" w:tentative="1">
      <w:start w:val="1"/>
      <w:numFmt w:val="bullet"/>
      <w:lvlText w:val=""/>
      <w:lvlJc w:val="left"/>
      <w:pPr>
        <w:tabs>
          <w:tab w:val="num" w:pos="3960"/>
        </w:tabs>
        <w:ind w:left="3960" w:hanging="360"/>
      </w:pPr>
      <w:rPr>
        <w:rFonts w:ascii="Wingdings" w:hAnsi="Wingdings" w:hint="default"/>
      </w:rPr>
    </w:lvl>
    <w:lvl w:ilvl="6" w:tplc="F222A790" w:tentative="1">
      <w:start w:val="1"/>
      <w:numFmt w:val="bullet"/>
      <w:lvlText w:val=""/>
      <w:lvlJc w:val="left"/>
      <w:pPr>
        <w:tabs>
          <w:tab w:val="num" w:pos="4680"/>
        </w:tabs>
        <w:ind w:left="4680" w:hanging="360"/>
      </w:pPr>
      <w:rPr>
        <w:rFonts w:ascii="Wingdings" w:hAnsi="Wingdings" w:hint="default"/>
      </w:rPr>
    </w:lvl>
    <w:lvl w:ilvl="7" w:tplc="D182293C" w:tentative="1">
      <w:start w:val="1"/>
      <w:numFmt w:val="bullet"/>
      <w:lvlText w:val=""/>
      <w:lvlJc w:val="left"/>
      <w:pPr>
        <w:tabs>
          <w:tab w:val="num" w:pos="5400"/>
        </w:tabs>
        <w:ind w:left="5400" w:hanging="360"/>
      </w:pPr>
      <w:rPr>
        <w:rFonts w:ascii="Wingdings" w:hAnsi="Wingdings" w:hint="default"/>
      </w:rPr>
    </w:lvl>
    <w:lvl w:ilvl="8" w:tplc="622EF948"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7F2FDB"/>
    <w:multiLevelType w:val="multilevel"/>
    <w:tmpl w:val="EE5014B4"/>
    <w:lvl w:ilvl="0">
      <w:start w:val="1"/>
      <w:numFmt w:val="decimal"/>
      <w:lvlText w:val="%1."/>
      <w:lvlJc w:val="left"/>
      <w:pPr>
        <w:ind w:left="540" w:hanging="360"/>
      </w:pPr>
      <w:rPr>
        <w:b/>
        <w:sz w:val="28"/>
        <w:szCs w:val="28"/>
      </w:rPr>
    </w:lvl>
    <w:lvl w:ilvl="1">
      <w:start w:val="1"/>
      <w:numFmt w:val="decimal"/>
      <w:isLgl/>
      <w:lvlText w:val="%1.%2"/>
      <w:lvlJc w:val="left"/>
      <w:pPr>
        <w:ind w:left="600" w:hanging="420"/>
      </w:pPr>
      <w:rPr>
        <w:rFonts w:hint="default"/>
        <w:sz w:val="28"/>
      </w:rPr>
    </w:lvl>
    <w:lvl w:ilvl="2">
      <w:start w:val="1"/>
      <w:numFmt w:val="decimal"/>
      <w:isLgl/>
      <w:lvlText w:val="%1.%2.%3"/>
      <w:lvlJc w:val="left"/>
      <w:pPr>
        <w:ind w:left="900" w:hanging="720"/>
      </w:pPr>
      <w:rPr>
        <w:rFonts w:hint="default"/>
        <w:sz w:val="28"/>
      </w:rPr>
    </w:lvl>
    <w:lvl w:ilvl="3">
      <w:start w:val="1"/>
      <w:numFmt w:val="decimal"/>
      <w:isLgl/>
      <w:lvlText w:val="%1.%2.%3.%4"/>
      <w:lvlJc w:val="left"/>
      <w:pPr>
        <w:ind w:left="1260" w:hanging="1080"/>
      </w:pPr>
      <w:rPr>
        <w:rFonts w:hint="default"/>
        <w:sz w:val="28"/>
      </w:rPr>
    </w:lvl>
    <w:lvl w:ilvl="4">
      <w:start w:val="1"/>
      <w:numFmt w:val="decimal"/>
      <w:isLgl/>
      <w:lvlText w:val="%1.%2.%3.%4.%5"/>
      <w:lvlJc w:val="left"/>
      <w:pPr>
        <w:ind w:left="1260" w:hanging="1080"/>
      </w:pPr>
      <w:rPr>
        <w:rFonts w:hint="default"/>
        <w:sz w:val="28"/>
      </w:rPr>
    </w:lvl>
    <w:lvl w:ilvl="5">
      <w:start w:val="1"/>
      <w:numFmt w:val="decimal"/>
      <w:isLgl/>
      <w:lvlText w:val="%1.%2.%3.%4.%5.%6"/>
      <w:lvlJc w:val="left"/>
      <w:pPr>
        <w:ind w:left="1620" w:hanging="1440"/>
      </w:pPr>
      <w:rPr>
        <w:rFonts w:hint="default"/>
        <w:sz w:val="28"/>
      </w:rPr>
    </w:lvl>
    <w:lvl w:ilvl="6">
      <w:start w:val="1"/>
      <w:numFmt w:val="decimal"/>
      <w:isLgl/>
      <w:lvlText w:val="%1.%2.%3.%4.%5.%6.%7"/>
      <w:lvlJc w:val="left"/>
      <w:pPr>
        <w:ind w:left="1620" w:hanging="1440"/>
      </w:pPr>
      <w:rPr>
        <w:rFonts w:hint="default"/>
        <w:sz w:val="28"/>
      </w:rPr>
    </w:lvl>
    <w:lvl w:ilvl="7">
      <w:start w:val="1"/>
      <w:numFmt w:val="decimal"/>
      <w:isLgl/>
      <w:lvlText w:val="%1.%2.%3.%4.%5.%6.%7.%8"/>
      <w:lvlJc w:val="left"/>
      <w:pPr>
        <w:ind w:left="1980" w:hanging="1800"/>
      </w:pPr>
      <w:rPr>
        <w:rFonts w:hint="default"/>
        <w:sz w:val="28"/>
      </w:rPr>
    </w:lvl>
    <w:lvl w:ilvl="8">
      <w:start w:val="1"/>
      <w:numFmt w:val="decimal"/>
      <w:isLgl/>
      <w:lvlText w:val="%1.%2.%3.%4.%5.%6.%7.%8.%9"/>
      <w:lvlJc w:val="left"/>
      <w:pPr>
        <w:ind w:left="2340" w:hanging="2160"/>
      </w:pPr>
      <w:rPr>
        <w:rFonts w:hint="default"/>
        <w:sz w:val="28"/>
      </w:rPr>
    </w:lvl>
  </w:abstractNum>
  <w:abstractNum w:abstractNumId="3" w15:restartNumberingAfterBreak="0">
    <w:nsid w:val="061202BD"/>
    <w:multiLevelType w:val="hybridMultilevel"/>
    <w:tmpl w:val="91866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AA6C32"/>
    <w:multiLevelType w:val="hybridMultilevel"/>
    <w:tmpl w:val="5268F150"/>
    <w:lvl w:ilvl="0" w:tplc="04090001">
      <w:start w:val="1"/>
      <w:numFmt w:val="bullet"/>
      <w:lvlText w:val=""/>
      <w:lvlJc w:val="left"/>
      <w:pPr>
        <w:tabs>
          <w:tab w:val="num" w:pos="360"/>
        </w:tabs>
        <w:ind w:left="360" w:hanging="360"/>
      </w:pPr>
      <w:rPr>
        <w:rFonts w:ascii="Symbol" w:hAnsi="Symbol" w:hint="default"/>
      </w:rPr>
    </w:lvl>
    <w:lvl w:ilvl="1" w:tplc="9B4299C4" w:tentative="1">
      <w:start w:val="1"/>
      <w:numFmt w:val="bullet"/>
      <w:lvlText w:val=""/>
      <w:lvlJc w:val="left"/>
      <w:pPr>
        <w:tabs>
          <w:tab w:val="num" w:pos="1080"/>
        </w:tabs>
        <w:ind w:left="1080" w:hanging="360"/>
      </w:pPr>
      <w:rPr>
        <w:rFonts w:ascii="Wingdings" w:hAnsi="Wingdings" w:hint="default"/>
      </w:rPr>
    </w:lvl>
    <w:lvl w:ilvl="2" w:tplc="76AE7368" w:tentative="1">
      <w:start w:val="1"/>
      <w:numFmt w:val="bullet"/>
      <w:lvlText w:val=""/>
      <w:lvlJc w:val="left"/>
      <w:pPr>
        <w:tabs>
          <w:tab w:val="num" w:pos="1800"/>
        </w:tabs>
        <w:ind w:left="1800" w:hanging="360"/>
      </w:pPr>
      <w:rPr>
        <w:rFonts w:ascii="Wingdings" w:hAnsi="Wingdings" w:hint="default"/>
      </w:rPr>
    </w:lvl>
    <w:lvl w:ilvl="3" w:tplc="C84232AC" w:tentative="1">
      <w:start w:val="1"/>
      <w:numFmt w:val="bullet"/>
      <w:lvlText w:val=""/>
      <w:lvlJc w:val="left"/>
      <w:pPr>
        <w:tabs>
          <w:tab w:val="num" w:pos="2520"/>
        </w:tabs>
        <w:ind w:left="2520" w:hanging="360"/>
      </w:pPr>
      <w:rPr>
        <w:rFonts w:ascii="Wingdings" w:hAnsi="Wingdings" w:hint="default"/>
      </w:rPr>
    </w:lvl>
    <w:lvl w:ilvl="4" w:tplc="6FD82E2C" w:tentative="1">
      <w:start w:val="1"/>
      <w:numFmt w:val="bullet"/>
      <w:lvlText w:val=""/>
      <w:lvlJc w:val="left"/>
      <w:pPr>
        <w:tabs>
          <w:tab w:val="num" w:pos="3240"/>
        </w:tabs>
        <w:ind w:left="3240" w:hanging="360"/>
      </w:pPr>
      <w:rPr>
        <w:rFonts w:ascii="Wingdings" w:hAnsi="Wingdings" w:hint="default"/>
      </w:rPr>
    </w:lvl>
    <w:lvl w:ilvl="5" w:tplc="D026B7BC" w:tentative="1">
      <w:start w:val="1"/>
      <w:numFmt w:val="bullet"/>
      <w:lvlText w:val=""/>
      <w:lvlJc w:val="left"/>
      <w:pPr>
        <w:tabs>
          <w:tab w:val="num" w:pos="3960"/>
        </w:tabs>
        <w:ind w:left="3960" w:hanging="360"/>
      </w:pPr>
      <w:rPr>
        <w:rFonts w:ascii="Wingdings" w:hAnsi="Wingdings" w:hint="default"/>
      </w:rPr>
    </w:lvl>
    <w:lvl w:ilvl="6" w:tplc="3E2ECB4E" w:tentative="1">
      <w:start w:val="1"/>
      <w:numFmt w:val="bullet"/>
      <w:lvlText w:val=""/>
      <w:lvlJc w:val="left"/>
      <w:pPr>
        <w:tabs>
          <w:tab w:val="num" w:pos="4680"/>
        </w:tabs>
        <w:ind w:left="4680" w:hanging="360"/>
      </w:pPr>
      <w:rPr>
        <w:rFonts w:ascii="Wingdings" w:hAnsi="Wingdings" w:hint="default"/>
      </w:rPr>
    </w:lvl>
    <w:lvl w:ilvl="7" w:tplc="FDCE58F4" w:tentative="1">
      <w:start w:val="1"/>
      <w:numFmt w:val="bullet"/>
      <w:lvlText w:val=""/>
      <w:lvlJc w:val="left"/>
      <w:pPr>
        <w:tabs>
          <w:tab w:val="num" w:pos="5400"/>
        </w:tabs>
        <w:ind w:left="5400" w:hanging="360"/>
      </w:pPr>
      <w:rPr>
        <w:rFonts w:ascii="Wingdings" w:hAnsi="Wingdings" w:hint="default"/>
      </w:rPr>
    </w:lvl>
    <w:lvl w:ilvl="8" w:tplc="F500ADC8"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B1438F6"/>
    <w:multiLevelType w:val="hybridMultilevel"/>
    <w:tmpl w:val="FDA06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393F39"/>
    <w:multiLevelType w:val="hybridMultilevel"/>
    <w:tmpl w:val="5C4C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112B47"/>
    <w:multiLevelType w:val="hybridMultilevel"/>
    <w:tmpl w:val="D5E42CD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C97642"/>
    <w:multiLevelType w:val="hybridMultilevel"/>
    <w:tmpl w:val="4A96EA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A95681"/>
    <w:multiLevelType w:val="hybridMultilevel"/>
    <w:tmpl w:val="98348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2DE7622"/>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9042FD"/>
    <w:multiLevelType w:val="hybridMultilevel"/>
    <w:tmpl w:val="642A1E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7537532"/>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54155C"/>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968B7"/>
    <w:multiLevelType w:val="hybridMultilevel"/>
    <w:tmpl w:val="B6AC8F6C"/>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21C0728D"/>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07771D"/>
    <w:multiLevelType w:val="hybridMultilevel"/>
    <w:tmpl w:val="EE4EDB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1241F"/>
    <w:multiLevelType w:val="hybridMultilevel"/>
    <w:tmpl w:val="8E58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C64393"/>
    <w:multiLevelType w:val="hybridMultilevel"/>
    <w:tmpl w:val="73842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B1B5E46"/>
    <w:multiLevelType w:val="hybridMultilevel"/>
    <w:tmpl w:val="E312E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C1259B3"/>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BC36E9"/>
    <w:multiLevelType w:val="hybridMultilevel"/>
    <w:tmpl w:val="0AF00012"/>
    <w:lvl w:ilvl="0" w:tplc="04090001">
      <w:start w:val="1"/>
      <w:numFmt w:val="bullet"/>
      <w:lvlText w:val=""/>
      <w:lvlJc w:val="left"/>
      <w:pPr>
        <w:tabs>
          <w:tab w:val="num" w:pos="360"/>
        </w:tabs>
        <w:ind w:left="360" w:hanging="360"/>
      </w:pPr>
      <w:rPr>
        <w:rFonts w:ascii="Symbol" w:hAnsi="Symbol" w:hint="default"/>
      </w:rPr>
    </w:lvl>
    <w:lvl w:ilvl="1" w:tplc="603C38BE" w:tentative="1">
      <w:start w:val="1"/>
      <w:numFmt w:val="bullet"/>
      <w:lvlText w:val=""/>
      <w:lvlJc w:val="left"/>
      <w:pPr>
        <w:tabs>
          <w:tab w:val="num" w:pos="1080"/>
        </w:tabs>
        <w:ind w:left="1080" w:hanging="360"/>
      </w:pPr>
      <w:rPr>
        <w:rFonts w:ascii="Wingdings" w:hAnsi="Wingdings" w:hint="default"/>
      </w:rPr>
    </w:lvl>
    <w:lvl w:ilvl="2" w:tplc="351E4EEE" w:tentative="1">
      <w:start w:val="1"/>
      <w:numFmt w:val="bullet"/>
      <w:lvlText w:val=""/>
      <w:lvlJc w:val="left"/>
      <w:pPr>
        <w:tabs>
          <w:tab w:val="num" w:pos="1800"/>
        </w:tabs>
        <w:ind w:left="1800" w:hanging="360"/>
      </w:pPr>
      <w:rPr>
        <w:rFonts w:ascii="Wingdings" w:hAnsi="Wingdings" w:hint="default"/>
      </w:rPr>
    </w:lvl>
    <w:lvl w:ilvl="3" w:tplc="90EC1992" w:tentative="1">
      <w:start w:val="1"/>
      <w:numFmt w:val="bullet"/>
      <w:lvlText w:val=""/>
      <w:lvlJc w:val="left"/>
      <w:pPr>
        <w:tabs>
          <w:tab w:val="num" w:pos="2520"/>
        </w:tabs>
        <w:ind w:left="2520" w:hanging="360"/>
      </w:pPr>
      <w:rPr>
        <w:rFonts w:ascii="Wingdings" w:hAnsi="Wingdings" w:hint="default"/>
      </w:rPr>
    </w:lvl>
    <w:lvl w:ilvl="4" w:tplc="68EA46B8" w:tentative="1">
      <w:start w:val="1"/>
      <w:numFmt w:val="bullet"/>
      <w:lvlText w:val=""/>
      <w:lvlJc w:val="left"/>
      <w:pPr>
        <w:tabs>
          <w:tab w:val="num" w:pos="3240"/>
        </w:tabs>
        <w:ind w:left="3240" w:hanging="360"/>
      </w:pPr>
      <w:rPr>
        <w:rFonts w:ascii="Wingdings" w:hAnsi="Wingdings" w:hint="default"/>
      </w:rPr>
    </w:lvl>
    <w:lvl w:ilvl="5" w:tplc="77B60F26" w:tentative="1">
      <w:start w:val="1"/>
      <w:numFmt w:val="bullet"/>
      <w:lvlText w:val=""/>
      <w:lvlJc w:val="left"/>
      <w:pPr>
        <w:tabs>
          <w:tab w:val="num" w:pos="3960"/>
        </w:tabs>
        <w:ind w:left="3960" w:hanging="360"/>
      </w:pPr>
      <w:rPr>
        <w:rFonts w:ascii="Wingdings" w:hAnsi="Wingdings" w:hint="default"/>
      </w:rPr>
    </w:lvl>
    <w:lvl w:ilvl="6" w:tplc="9EB06658" w:tentative="1">
      <w:start w:val="1"/>
      <w:numFmt w:val="bullet"/>
      <w:lvlText w:val=""/>
      <w:lvlJc w:val="left"/>
      <w:pPr>
        <w:tabs>
          <w:tab w:val="num" w:pos="4680"/>
        </w:tabs>
        <w:ind w:left="4680" w:hanging="360"/>
      </w:pPr>
      <w:rPr>
        <w:rFonts w:ascii="Wingdings" w:hAnsi="Wingdings" w:hint="default"/>
      </w:rPr>
    </w:lvl>
    <w:lvl w:ilvl="7" w:tplc="BFB64C00" w:tentative="1">
      <w:start w:val="1"/>
      <w:numFmt w:val="bullet"/>
      <w:lvlText w:val=""/>
      <w:lvlJc w:val="left"/>
      <w:pPr>
        <w:tabs>
          <w:tab w:val="num" w:pos="5400"/>
        </w:tabs>
        <w:ind w:left="5400" w:hanging="360"/>
      </w:pPr>
      <w:rPr>
        <w:rFonts w:ascii="Wingdings" w:hAnsi="Wingdings" w:hint="default"/>
      </w:rPr>
    </w:lvl>
    <w:lvl w:ilvl="8" w:tplc="EB581E26"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2385C0A"/>
    <w:multiLevelType w:val="hybridMultilevel"/>
    <w:tmpl w:val="4A004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46F35EA"/>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825BA1"/>
    <w:multiLevelType w:val="hybridMultilevel"/>
    <w:tmpl w:val="05F602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6FB0595"/>
    <w:multiLevelType w:val="hybridMultilevel"/>
    <w:tmpl w:val="BA004C14"/>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26" w15:restartNumberingAfterBreak="0">
    <w:nsid w:val="377115FA"/>
    <w:multiLevelType w:val="hybridMultilevel"/>
    <w:tmpl w:val="9CF271C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37A328D0"/>
    <w:multiLevelType w:val="hybridMultilevel"/>
    <w:tmpl w:val="185CD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BD7ED7"/>
    <w:multiLevelType w:val="hybridMultilevel"/>
    <w:tmpl w:val="5F4A2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154380"/>
    <w:multiLevelType w:val="hybridMultilevel"/>
    <w:tmpl w:val="EEB07E9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9B80168"/>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952519"/>
    <w:multiLevelType w:val="hybridMultilevel"/>
    <w:tmpl w:val="D47E8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DDA10A6"/>
    <w:multiLevelType w:val="hybridMultilevel"/>
    <w:tmpl w:val="DC2C436A"/>
    <w:lvl w:ilvl="0" w:tplc="94C0F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E52159E"/>
    <w:multiLevelType w:val="hybridMultilevel"/>
    <w:tmpl w:val="FAA41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26306B"/>
    <w:multiLevelType w:val="hybridMultilevel"/>
    <w:tmpl w:val="54B2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D274C7"/>
    <w:multiLevelType w:val="hybridMultilevel"/>
    <w:tmpl w:val="A12A437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4A502ED7"/>
    <w:multiLevelType w:val="hybridMultilevel"/>
    <w:tmpl w:val="48F2FA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12405BE"/>
    <w:multiLevelType w:val="hybridMultilevel"/>
    <w:tmpl w:val="06C649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1A60C58"/>
    <w:multiLevelType w:val="hybridMultilevel"/>
    <w:tmpl w:val="9B30F2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1D17D97"/>
    <w:multiLevelType w:val="hybridMultilevel"/>
    <w:tmpl w:val="9D66BE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44523BB"/>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657EAA"/>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FF5BF0"/>
    <w:multiLevelType w:val="hybridMultilevel"/>
    <w:tmpl w:val="BBD80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6AF3657"/>
    <w:multiLevelType w:val="hybridMultilevel"/>
    <w:tmpl w:val="D1067D4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9A7E7D"/>
    <w:multiLevelType w:val="hybridMultilevel"/>
    <w:tmpl w:val="12C09E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7C0F68"/>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0A694A"/>
    <w:multiLevelType w:val="hybridMultilevel"/>
    <w:tmpl w:val="3A368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E396D28"/>
    <w:multiLevelType w:val="hybridMultilevel"/>
    <w:tmpl w:val="98348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E4016DC"/>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F6E4D32"/>
    <w:multiLevelType w:val="hybridMultilevel"/>
    <w:tmpl w:val="8954D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881D8E"/>
    <w:multiLevelType w:val="hybridMultilevel"/>
    <w:tmpl w:val="01E05A54"/>
    <w:lvl w:ilvl="0" w:tplc="04090001">
      <w:start w:val="1"/>
      <w:numFmt w:val="bullet"/>
      <w:lvlText w:val=""/>
      <w:lvlJc w:val="left"/>
      <w:pPr>
        <w:tabs>
          <w:tab w:val="num" w:pos="360"/>
        </w:tabs>
        <w:ind w:left="360" w:hanging="360"/>
      </w:pPr>
      <w:rPr>
        <w:rFonts w:ascii="Symbol" w:hAnsi="Symbol" w:hint="default"/>
      </w:rPr>
    </w:lvl>
    <w:lvl w:ilvl="1" w:tplc="F1063490" w:tentative="1">
      <w:start w:val="1"/>
      <w:numFmt w:val="bullet"/>
      <w:lvlText w:val=""/>
      <w:lvlJc w:val="left"/>
      <w:pPr>
        <w:tabs>
          <w:tab w:val="num" w:pos="1080"/>
        </w:tabs>
        <w:ind w:left="1080" w:hanging="360"/>
      </w:pPr>
      <w:rPr>
        <w:rFonts w:ascii="Wingdings" w:hAnsi="Wingdings" w:hint="default"/>
      </w:rPr>
    </w:lvl>
    <w:lvl w:ilvl="2" w:tplc="090446DC" w:tentative="1">
      <w:start w:val="1"/>
      <w:numFmt w:val="bullet"/>
      <w:lvlText w:val=""/>
      <w:lvlJc w:val="left"/>
      <w:pPr>
        <w:tabs>
          <w:tab w:val="num" w:pos="1800"/>
        </w:tabs>
        <w:ind w:left="1800" w:hanging="360"/>
      </w:pPr>
      <w:rPr>
        <w:rFonts w:ascii="Wingdings" w:hAnsi="Wingdings" w:hint="default"/>
      </w:rPr>
    </w:lvl>
    <w:lvl w:ilvl="3" w:tplc="F1700908" w:tentative="1">
      <w:start w:val="1"/>
      <w:numFmt w:val="bullet"/>
      <w:lvlText w:val=""/>
      <w:lvlJc w:val="left"/>
      <w:pPr>
        <w:tabs>
          <w:tab w:val="num" w:pos="2520"/>
        </w:tabs>
        <w:ind w:left="2520" w:hanging="360"/>
      </w:pPr>
      <w:rPr>
        <w:rFonts w:ascii="Wingdings" w:hAnsi="Wingdings" w:hint="default"/>
      </w:rPr>
    </w:lvl>
    <w:lvl w:ilvl="4" w:tplc="C0504B02" w:tentative="1">
      <w:start w:val="1"/>
      <w:numFmt w:val="bullet"/>
      <w:lvlText w:val=""/>
      <w:lvlJc w:val="left"/>
      <w:pPr>
        <w:tabs>
          <w:tab w:val="num" w:pos="3240"/>
        </w:tabs>
        <w:ind w:left="3240" w:hanging="360"/>
      </w:pPr>
      <w:rPr>
        <w:rFonts w:ascii="Wingdings" w:hAnsi="Wingdings" w:hint="default"/>
      </w:rPr>
    </w:lvl>
    <w:lvl w:ilvl="5" w:tplc="187E0558" w:tentative="1">
      <w:start w:val="1"/>
      <w:numFmt w:val="bullet"/>
      <w:lvlText w:val=""/>
      <w:lvlJc w:val="left"/>
      <w:pPr>
        <w:tabs>
          <w:tab w:val="num" w:pos="3960"/>
        </w:tabs>
        <w:ind w:left="3960" w:hanging="360"/>
      </w:pPr>
      <w:rPr>
        <w:rFonts w:ascii="Wingdings" w:hAnsi="Wingdings" w:hint="default"/>
      </w:rPr>
    </w:lvl>
    <w:lvl w:ilvl="6" w:tplc="45F4F992" w:tentative="1">
      <w:start w:val="1"/>
      <w:numFmt w:val="bullet"/>
      <w:lvlText w:val=""/>
      <w:lvlJc w:val="left"/>
      <w:pPr>
        <w:tabs>
          <w:tab w:val="num" w:pos="4680"/>
        </w:tabs>
        <w:ind w:left="4680" w:hanging="360"/>
      </w:pPr>
      <w:rPr>
        <w:rFonts w:ascii="Wingdings" w:hAnsi="Wingdings" w:hint="default"/>
      </w:rPr>
    </w:lvl>
    <w:lvl w:ilvl="7" w:tplc="18969748" w:tentative="1">
      <w:start w:val="1"/>
      <w:numFmt w:val="bullet"/>
      <w:lvlText w:val=""/>
      <w:lvlJc w:val="left"/>
      <w:pPr>
        <w:tabs>
          <w:tab w:val="num" w:pos="5400"/>
        </w:tabs>
        <w:ind w:left="5400" w:hanging="360"/>
      </w:pPr>
      <w:rPr>
        <w:rFonts w:ascii="Wingdings" w:hAnsi="Wingdings" w:hint="default"/>
      </w:rPr>
    </w:lvl>
    <w:lvl w:ilvl="8" w:tplc="127A212C"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54F6442"/>
    <w:multiLevelType w:val="hybridMultilevel"/>
    <w:tmpl w:val="2E68A6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5E379A1"/>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C01EF8"/>
    <w:multiLevelType w:val="hybridMultilevel"/>
    <w:tmpl w:val="96F239B6"/>
    <w:lvl w:ilvl="0" w:tplc="5776DE8C">
      <w:start w:val="1"/>
      <w:numFmt w:val="lowerLetter"/>
      <w:lvlText w:val="%1."/>
      <w:lvlJc w:val="left"/>
      <w:pPr>
        <w:ind w:left="72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9B6BE2"/>
    <w:multiLevelType w:val="hybridMultilevel"/>
    <w:tmpl w:val="10BEB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AE80FCF"/>
    <w:multiLevelType w:val="hybridMultilevel"/>
    <w:tmpl w:val="60A07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F557077"/>
    <w:multiLevelType w:val="hybridMultilevel"/>
    <w:tmpl w:val="B19ADA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227025C"/>
    <w:multiLevelType w:val="hybridMultilevel"/>
    <w:tmpl w:val="E20ED9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41E75C5"/>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6977B7"/>
    <w:multiLevelType w:val="hybridMultilevel"/>
    <w:tmpl w:val="37E8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8A76A42"/>
    <w:multiLevelType w:val="hybridMultilevel"/>
    <w:tmpl w:val="D5440ABC"/>
    <w:lvl w:ilvl="0" w:tplc="6BD2B69A">
      <w:start w:val="1"/>
      <w:numFmt w:val="decimal"/>
      <w:lvlText w:val="%1."/>
      <w:lvlJc w:val="left"/>
      <w:pPr>
        <w:ind w:left="720" w:hanging="360"/>
      </w:pPr>
      <w:rPr>
        <w:b/>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5942B0"/>
    <w:multiLevelType w:val="hybridMultilevel"/>
    <w:tmpl w:val="302203D2"/>
    <w:lvl w:ilvl="0" w:tplc="0FF0EAB8">
      <w:start w:val="1"/>
      <w:numFmt w:val="lowerRoman"/>
      <w:lvlText w:val="%1."/>
      <w:lvlJc w:val="left"/>
      <w:pPr>
        <w:ind w:left="1500" w:hanging="720"/>
      </w:pPr>
      <w:rPr>
        <w:rFonts w:cs="Times New Roman" w:hint="default"/>
        <w:color w:val="auto"/>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num w:numId="1">
    <w:abstractNumId w:val="9"/>
  </w:num>
  <w:num w:numId="2">
    <w:abstractNumId w:val="12"/>
  </w:num>
  <w:num w:numId="3">
    <w:abstractNumId w:val="45"/>
  </w:num>
  <w:num w:numId="4">
    <w:abstractNumId w:val="47"/>
  </w:num>
  <w:num w:numId="5">
    <w:abstractNumId w:val="40"/>
  </w:num>
  <w:num w:numId="6">
    <w:abstractNumId w:val="52"/>
  </w:num>
  <w:num w:numId="7">
    <w:abstractNumId w:val="59"/>
  </w:num>
  <w:num w:numId="8">
    <w:abstractNumId w:val="58"/>
  </w:num>
  <w:num w:numId="9">
    <w:abstractNumId w:val="20"/>
  </w:num>
  <w:num w:numId="10">
    <w:abstractNumId w:val="48"/>
  </w:num>
  <w:num w:numId="11">
    <w:abstractNumId w:val="38"/>
  </w:num>
  <w:num w:numId="12">
    <w:abstractNumId w:val="30"/>
  </w:num>
  <w:num w:numId="13">
    <w:abstractNumId w:val="46"/>
  </w:num>
  <w:num w:numId="14">
    <w:abstractNumId w:val="13"/>
  </w:num>
  <w:num w:numId="15">
    <w:abstractNumId w:val="15"/>
  </w:num>
  <w:num w:numId="16">
    <w:abstractNumId w:val="41"/>
  </w:num>
  <w:num w:numId="17">
    <w:abstractNumId w:val="10"/>
  </w:num>
  <w:num w:numId="18">
    <w:abstractNumId w:val="23"/>
  </w:num>
  <w:num w:numId="19">
    <w:abstractNumId w:val="60"/>
  </w:num>
  <w:num w:numId="20">
    <w:abstractNumId w:val="57"/>
  </w:num>
  <w:num w:numId="21">
    <w:abstractNumId w:val="2"/>
  </w:num>
  <w:num w:numId="22">
    <w:abstractNumId w:val="53"/>
  </w:num>
  <w:num w:numId="23">
    <w:abstractNumId w:val="26"/>
  </w:num>
  <w:num w:numId="24">
    <w:abstractNumId w:val="55"/>
  </w:num>
  <w:num w:numId="25">
    <w:abstractNumId w:val="61"/>
  </w:num>
  <w:num w:numId="26">
    <w:abstractNumId w:val="17"/>
  </w:num>
  <w:num w:numId="27">
    <w:abstractNumId w:val="11"/>
  </w:num>
  <w:num w:numId="28">
    <w:abstractNumId w:val="33"/>
  </w:num>
  <w:num w:numId="29">
    <w:abstractNumId w:val="6"/>
  </w:num>
  <w:num w:numId="30">
    <w:abstractNumId w:val="54"/>
  </w:num>
  <w:num w:numId="31">
    <w:abstractNumId w:val="34"/>
  </w:num>
  <w:num w:numId="32">
    <w:abstractNumId w:val="28"/>
  </w:num>
  <w:num w:numId="33">
    <w:abstractNumId w:val="16"/>
  </w:num>
  <w:num w:numId="34">
    <w:abstractNumId w:val="0"/>
  </w:num>
  <w:num w:numId="35">
    <w:abstractNumId w:val="5"/>
  </w:num>
  <w:num w:numId="36">
    <w:abstractNumId w:val="49"/>
  </w:num>
  <w:num w:numId="37">
    <w:abstractNumId w:val="42"/>
  </w:num>
  <w:num w:numId="38">
    <w:abstractNumId w:val="27"/>
  </w:num>
  <w:num w:numId="39">
    <w:abstractNumId w:val="37"/>
  </w:num>
  <w:num w:numId="40">
    <w:abstractNumId w:val="14"/>
  </w:num>
  <w:num w:numId="41">
    <w:abstractNumId w:val="19"/>
  </w:num>
  <w:num w:numId="42">
    <w:abstractNumId w:val="3"/>
  </w:num>
  <w:num w:numId="43">
    <w:abstractNumId w:val="56"/>
  </w:num>
  <w:num w:numId="44">
    <w:abstractNumId w:val="44"/>
  </w:num>
  <w:num w:numId="45">
    <w:abstractNumId w:val="35"/>
  </w:num>
  <w:num w:numId="46">
    <w:abstractNumId w:val="43"/>
  </w:num>
  <w:num w:numId="47">
    <w:abstractNumId w:val="22"/>
  </w:num>
  <w:num w:numId="48">
    <w:abstractNumId w:val="36"/>
  </w:num>
  <w:num w:numId="49">
    <w:abstractNumId w:val="29"/>
  </w:num>
  <w:num w:numId="50">
    <w:abstractNumId w:val="8"/>
  </w:num>
  <w:num w:numId="51">
    <w:abstractNumId w:val="24"/>
  </w:num>
  <w:num w:numId="52">
    <w:abstractNumId w:val="39"/>
  </w:num>
  <w:num w:numId="53">
    <w:abstractNumId w:val="7"/>
  </w:num>
  <w:num w:numId="54">
    <w:abstractNumId w:val="51"/>
  </w:num>
  <w:num w:numId="55">
    <w:abstractNumId w:val="18"/>
  </w:num>
  <w:num w:numId="56">
    <w:abstractNumId w:val="32"/>
  </w:num>
  <w:num w:numId="57">
    <w:abstractNumId w:val="31"/>
  </w:num>
  <w:num w:numId="58">
    <w:abstractNumId w:val="50"/>
  </w:num>
  <w:num w:numId="59">
    <w:abstractNumId w:val="25"/>
  </w:num>
  <w:num w:numId="60">
    <w:abstractNumId w:val="4"/>
  </w:num>
  <w:num w:numId="61">
    <w:abstractNumId w:val="21"/>
  </w:num>
  <w:num w:numId="62">
    <w:abstractNumId w:val="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E75"/>
    <w:rsid w:val="00004D0E"/>
    <w:rsid w:val="00005BB9"/>
    <w:rsid w:val="00007705"/>
    <w:rsid w:val="000116B8"/>
    <w:rsid w:val="00011B6B"/>
    <w:rsid w:val="00012D92"/>
    <w:rsid w:val="00013FB1"/>
    <w:rsid w:val="0001780C"/>
    <w:rsid w:val="00022A32"/>
    <w:rsid w:val="00023E35"/>
    <w:rsid w:val="00027B4B"/>
    <w:rsid w:val="00032FBB"/>
    <w:rsid w:val="00035E99"/>
    <w:rsid w:val="00036216"/>
    <w:rsid w:val="00036D96"/>
    <w:rsid w:val="00044560"/>
    <w:rsid w:val="00044CA1"/>
    <w:rsid w:val="00045C5F"/>
    <w:rsid w:val="000477BF"/>
    <w:rsid w:val="00047D38"/>
    <w:rsid w:val="00050AE4"/>
    <w:rsid w:val="000510DC"/>
    <w:rsid w:val="000516BF"/>
    <w:rsid w:val="00052443"/>
    <w:rsid w:val="00052DCE"/>
    <w:rsid w:val="00053D99"/>
    <w:rsid w:val="00055674"/>
    <w:rsid w:val="00055905"/>
    <w:rsid w:val="00055D29"/>
    <w:rsid w:val="00056D6A"/>
    <w:rsid w:val="00060175"/>
    <w:rsid w:val="000602BA"/>
    <w:rsid w:val="00060454"/>
    <w:rsid w:val="00062A15"/>
    <w:rsid w:val="000639FD"/>
    <w:rsid w:val="00064151"/>
    <w:rsid w:val="00065024"/>
    <w:rsid w:val="000650D0"/>
    <w:rsid w:val="000667B9"/>
    <w:rsid w:val="00066D65"/>
    <w:rsid w:val="00067561"/>
    <w:rsid w:val="0006767D"/>
    <w:rsid w:val="00070633"/>
    <w:rsid w:val="00070B6F"/>
    <w:rsid w:val="00072362"/>
    <w:rsid w:val="00074FAE"/>
    <w:rsid w:val="00075C7E"/>
    <w:rsid w:val="00081EFA"/>
    <w:rsid w:val="00082A83"/>
    <w:rsid w:val="000845B4"/>
    <w:rsid w:val="000902DF"/>
    <w:rsid w:val="0009046B"/>
    <w:rsid w:val="00091F28"/>
    <w:rsid w:val="00093674"/>
    <w:rsid w:val="00093719"/>
    <w:rsid w:val="00094FB1"/>
    <w:rsid w:val="00096FF3"/>
    <w:rsid w:val="000A06E8"/>
    <w:rsid w:val="000A23B2"/>
    <w:rsid w:val="000A27FE"/>
    <w:rsid w:val="000A3610"/>
    <w:rsid w:val="000A4133"/>
    <w:rsid w:val="000A497C"/>
    <w:rsid w:val="000A5FE5"/>
    <w:rsid w:val="000B02FA"/>
    <w:rsid w:val="000B03EB"/>
    <w:rsid w:val="000B376D"/>
    <w:rsid w:val="000B590F"/>
    <w:rsid w:val="000B6A19"/>
    <w:rsid w:val="000C7C13"/>
    <w:rsid w:val="000D0BAF"/>
    <w:rsid w:val="000D1CBA"/>
    <w:rsid w:val="000D20CA"/>
    <w:rsid w:val="000D500D"/>
    <w:rsid w:val="000D7B90"/>
    <w:rsid w:val="000E0DEB"/>
    <w:rsid w:val="000E1CA4"/>
    <w:rsid w:val="000E2D82"/>
    <w:rsid w:val="000E3DD1"/>
    <w:rsid w:val="000E3E63"/>
    <w:rsid w:val="000E4D51"/>
    <w:rsid w:val="000E54F7"/>
    <w:rsid w:val="000E6E1B"/>
    <w:rsid w:val="000F07F9"/>
    <w:rsid w:val="000F54AB"/>
    <w:rsid w:val="000F5C55"/>
    <w:rsid w:val="00100830"/>
    <w:rsid w:val="00106762"/>
    <w:rsid w:val="0010684C"/>
    <w:rsid w:val="00110C45"/>
    <w:rsid w:val="00114FD0"/>
    <w:rsid w:val="00116466"/>
    <w:rsid w:val="00117288"/>
    <w:rsid w:val="001204FA"/>
    <w:rsid w:val="00122B5D"/>
    <w:rsid w:val="00122C3F"/>
    <w:rsid w:val="00122DA1"/>
    <w:rsid w:val="001235E9"/>
    <w:rsid w:val="001238C9"/>
    <w:rsid w:val="00130DFA"/>
    <w:rsid w:val="00131F45"/>
    <w:rsid w:val="001329BF"/>
    <w:rsid w:val="00132B14"/>
    <w:rsid w:val="00136FAC"/>
    <w:rsid w:val="001378AE"/>
    <w:rsid w:val="001416F0"/>
    <w:rsid w:val="00143184"/>
    <w:rsid w:val="001436BE"/>
    <w:rsid w:val="001450C9"/>
    <w:rsid w:val="0014751D"/>
    <w:rsid w:val="00147D67"/>
    <w:rsid w:val="001511BA"/>
    <w:rsid w:val="00152622"/>
    <w:rsid w:val="0015551F"/>
    <w:rsid w:val="001567FC"/>
    <w:rsid w:val="00156BB5"/>
    <w:rsid w:val="00161E5C"/>
    <w:rsid w:val="00162EFE"/>
    <w:rsid w:val="001653AF"/>
    <w:rsid w:val="0016658A"/>
    <w:rsid w:val="00166AC8"/>
    <w:rsid w:val="001742A9"/>
    <w:rsid w:val="00175805"/>
    <w:rsid w:val="001765FB"/>
    <w:rsid w:val="001775A2"/>
    <w:rsid w:val="00180242"/>
    <w:rsid w:val="001875A0"/>
    <w:rsid w:val="00187612"/>
    <w:rsid w:val="00187B59"/>
    <w:rsid w:val="001A0CF0"/>
    <w:rsid w:val="001A141A"/>
    <w:rsid w:val="001A2D12"/>
    <w:rsid w:val="001A4378"/>
    <w:rsid w:val="001A46BB"/>
    <w:rsid w:val="001A5A31"/>
    <w:rsid w:val="001A6EB7"/>
    <w:rsid w:val="001B116C"/>
    <w:rsid w:val="001B2344"/>
    <w:rsid w:val="001B39FC"/>
    <w:rsid w:val="001B42D8"/>
    <w:rsid w:val="001C1700"/>
    <w:rsid w:val="001C2541"/>
    <w:rsid w:val="001C5142"/>
    <w:rsid w:val="001D037D"/>
    <w:rsid w:val="001D376A"/>
    <w:rsid w:val="001D4321"/>
    <w:rsid w:val="001D54E9"/>
    <w:rsid w:val="001D6CCC"/>
    <w:rsid w:val="001D6DC9"/>
    <w:rsid w:val="001D6EA4"/>
    <w:rsid w:val="001E06F6"/>
    <w:rsid w:val="001E0A79"/>
    <w:rsid w:val="001E2360"/>
    <w:rsid w:val="001E4EDC"/>
    <w:rsid w:val="001E69DA"/>
    <w:rsid w:val="001F1897"/>
    <w:rsid w:val="001F3F98"/>
    <w:rsid w:val="001F580D"/>
    <w:rsid w:val="001F724E"/>
    <w:rsid w:val="001F7407"/>
    <w:rsid w:val="001F763C"/>
    <w:rsid w:val="00201536"/>
    <w:rsid w:val="002018FC"/>
    <w:rsid w:val="0020258B"/>
    <w:rsid w:val="00204F29"/>
    <w:rsid w:val="0020768E"/>
    <w:rsid w:val="002109AB"/>
    <w:rsid w:val="00210F95"/>
    <w:rsid w:val="002112C2"/>
    <w:rsid w:val="0021486D"/>
    <w:rsid w:val="00214A6A"/>
    <w:rsid w:val="00216300"/>
    <w:rsid w:val="0021724B"/>
    <w:rsid w:val="00220823"/>
    <w:rsid w:val="00221C3E"/>
    <w:rsid w:val="00221DB2"/>
    <w:rsid w:val="00223266"/>
    <w:rsid w:val="00227C34"/>
    <w:rsid w:val="00230827"/>
    <w:rsid w:val="0023146E"/>
    <w:rsid w:val="002346E5"/>
    <w:rsid w:val="002355FB"/>
    <w:rsid w:val="00236569"/>
    <w:rsid w:val="00241760"/>
    <w:rsid w:val="00242E78"/>
    <w:rsid w:val="00243B08"/>
    <w:rsid w:val="00247B35"/>
    <w:rsid w:val="00250600"/>
    <w:rsid w:val="002513FB"/>
    <w:rsid w:val="00251E90"/>
    <w:rsid w:val="002524E3"/>
    <w:rsid w:val="002526FE"/>
    <w:rsid w:val="00265EC4"/>
    <w:rsid w:val="0026607D"/>
    <w:rsid w:val="00266125"/>
    <w:rsid w:val="00267AE7"/>
    <w:rsid w:val="0027163E"/>
    <w:rsid w:val="00277742"/>
    <w:rsid w:val="00280880"/>
    <w:rsid w:val="002872BB"/>
    <w:rsid w:val="002906E4"/>
    <w:rsid w:val="00293E4A"/>
    <w:rsid w:val="00295B90"/>
    <w:rsid w:val="002964A1"/>
    <w:rsid w:val="0029650E"/>
    <w:rsid w:val="002A0CF4"/>
    <w:rsid w:val="002A367E"/>
    <w:rsid w:val="002A477C"/>
    <w:rsid w:val="002A5B26"/>
    <w:rsid w:val="002B1BEA"/>
    <w:rsid w:val="002B1D2D"/>
    <w:rsid w:val="002B2517"/>
    <w:rsid w:val="002B2EBC"/>
    <w:rsid w:val="002B2F9C"/>
    <w:rsid w:val="002B3045"/>
    <w:rsid w:val="002B7211"/>
    <w:rsid w:val="002C2085"/>
    <w:rsid w:val="002C72EE"/>
    <w:rsid w:val="002C7341"/>
    <w:rsid w:val="002D0400"/>
    <w:rsid w:val="002D0428"/>
    <w:rsid w:val="002D0E5C"/>
    <w:rsid w:val="002D24CD"/>
    <w:rsid w:val="002D51C5"/>
    <w:rsid w:val="002D7800"/>
    <w:rsid w:val="002E1FD2"/>
    <w:rsid w:val="002E3124"/>
    <w:rsid w:val="002E3DA2"/>
    <w:rsid w:val="002E58A7"/>
    <w:rsid w:val="002E5EDE"/>
    <w:rsid w:val="002E7C72"/>
    <w:rsid w:val="002F1B97"/>
    <w:rsid w:val="00300FC0"/>
    <w:rsid w:val="0030115D"/>
    <w:rsid w:val="00302C55"/>
    <w:rsid w:val="00303FC8"/>
    <w:rsid w:val="00304525"/>
    <w:rsid w:val="003059ED"/>
    <w:rsid w:val="00305E79"/>
    <w:rsid w:val="0030651F"/>
    <w:rsid w:val="00307BC6"/>
    <w:rsid w:val="00311101"/>
    <w:rsid w:val="00311DEA"/>
    <w:rsid w:val="003136BC"/>
    <w:rsid w:val="00314C04"/>
    <w:rsid w:val="00316491"/>
    <w:rsid w:val="00316D84"/>
    <w:rsid w:val="003175AB"/>
    <w:rsid w:val="00320BF1"/>
    <w:rsid w:val="00325273"/>
    <w:rsid w:val="003257A9"/>
    <w:rsid w:val="00325DAF"/>
    <w:rsid w:val="00327BEB"/>
    <w:rsid w:val="003304E6"/>
    <w:rsid w:val="00331897"/>
    <w:rsid w:val="003319DC"/>
    <w:rsid w:val="00331B89"/>
    <w:rsid w:val="00332BDF"/>
    <w:rsid w:val="003340EC"/>
    <w:rsid w:val="00340FFA"/>
    <w:rsid w:val="00345AAB"/>
    <w:rsid w:val="00345CE2"/>
    <w:rsid w:val="0035009C"/>
    <w:rsid w:val="00350DB5"/>
    <w:rsid w:val="003560A8"/>
    <w:rsid w:val="0035792C"/>
    <w:rsid w:val="00357FFE"/>
    <w:rsid w:val="00364591"/>
    <w:rsid w:val="00366448"/>
    <w:rsid w:val="00366FFD"/>
    <w:rsid w:val="003725D5"/>
    <w:rsid w:val="003732AE"/>
    <w:rsid w:val="00373C2F"/>
    <w:rsid w:val="00376D2D"/>
    <w:rsid w:val="003777F7"/>
    <w:rsid w:val="00377CA8"/>
    <w:rsid w:val="0038125A"/>
    <w:rsid w:val="003865A2"/>
    <w:rsid w:val="00387F87"/>
    <w:rsid w:val="00391DBF"/>
    <w:rsid w:val="00395212"/>
    <w:rsid w:val="00396721"/>
    <w:rsid w:val="0039699C"/>
    <w:rsid w:val="003A1C39"/>
    <w:rsid w:val="003A24C3"/>
    <w:rsid w:val="003A260A"/>
    <w:rsid w:val="003A26DB"/>
    <w:rsid w:val="003A50F3"/>
    <w:rsid w:val="003B0A4A"/>
    <w:rsid w:val="003B0AC5"/>
    <w:rsid w:val="003B1AA5"/>
    <w:rsid w:val="003B6E64"/>
    <w:rsid w:val="003B7408"/>
    <w:rsid w:val="003B7731"/>
    <w:rsid w:val="003B7F78"/>
    <w:rsid w:val="003C5434"/>
    <w:rsid w:val="003C6C48"/>
    <w:rsid w:val="003D097F"/>
    <w:rsid w:val="003D0D0E"/>
    <w:rsid w:val="003D3A0C"/>
    <w:rsid w:val="003D4332"/>
    <w:rsid w:val="003D509F"/>
    <w:rsid w:val="003D5E0F"/>
    <w:rsid w:val="003D636C"/>
    <w:rsid w:val="003D6FDC"/>
    <w:rsid w:val="003D710A"/>
    <w:rsid w:val="003D7840"/>
    <w:rsid w:val="003E0669"/>
    <w:rsid w:val="003E15B2"/>
    <w:rsid w:val="003E16D1"/>
    <w:rsid w:val="003E37EA"/>
    <w:rsid w:val="003F188E"/>
    <w:rsid w:val="003F402E"/>
    <w:rsid w:val="004007A0"/>
    <w:rsid w:val="004007E3"/>
    <w:rsid w:val="00401D58"/>
    <w:rsid w:val="00402165"/>
    <w:rsid w:val="004024F8"/>
    <w:rsid w:val="0040293D"/>
    <w:rsid w:val="0040378E"/>
    <w:rsid w:val="004053A4"/>
    <w:rsid w:val="004072A2"/>
    <w:rsid w:val="00407644"/>
    <w:rsid w:val="0041000B"/>
    <w:rsid w:val="0041066F"/>
    <w:rsid w:val="0041200C"/>
    <w:rsid w:val="0041449F"/>
    <w:rsid w:val="00415D5F"/>
    <w:rsid w:val="00424B0D"/>
    <w:rsid w:val="00426E93"/>
    <w:rsid w:val="004308F6"/>
    <w:rsid w:val="00430E59"/>
    <w:rsid w:val="0043249F"/>
    <w:rsid w:val="00432A21"/>
    <w:rsid w:val="00433E54"/>
    <w:rsid w:val="004350DC"/>
    <w:rsid w:val="00440B93"/>
    <w:rsid w:val="004410A1"/>
    <w:rsid w:val="00443491"/>
    <w:rsid w:val="004440E9"/>
    <w:rsid w:val="00444841"/>
    <w:rsid w:val="00445CC1"/>
    <w:rsid w:val="004518AB"/>
    <w:rsid w:val="00451A48"/>
    <w:rsid w:val="00451E11"/>
    <w:rsid w:val="004622A6"/>
    <w:rsid w:val="00462825"/>
    <w:rsid w:val="004730B0"/>
    <w:rsid w:val="00473549"/>
    <w:rsid w:val="00477256"/>
    <w:rsid w:val="00477AEF"/>
    <w:rsid w:val="00480E99"/>
    <w:rsid w:val="00481554"/>
    <w:rsid w:val="00482758"/>
    <w:rsid w:val="00483D9B"/>
    <w:rsid w:val="0048464F"/>
    <w:rsid w:val="00484C3F"/>
    <w:rsid w:val="00486D53"/>
    <w:rsid w:val="004974A3"/>
    <w:rsid w:val="004A24F9"/>
    <w:rsid w:val="004B11B7"/>
    <w:rsid w:val="004B1738"/>
    <w:rsid w:val="004B1EC2"/>
    <w:rsid w:val="004B25C2"/>
    <w:rsid w:val="004B4496"/>
    <w:rsid w:val="004B5B81"/>
    <w:rsid w:val="004B5F42"/>
    <w:rsid w:val="004B6AFF"/>
    <w:rsid w:val="004B76CE"/>
    <w:rsid w:val="004C1C4F"/>
    <w:rsid w:val="004C35D3"/>
    <w:rsid w:val="004C38B9"/>
    <w:rsid w:val="004C3990"/>
    <w:rsid w:val="004C5A9D"/>
    <w:rsid w:val="004C6D30"/>
    <w:rsid w:val="004D1595"/>
    <w:rsid w:val="004D1804"/>
    <w:rsid w:val="004D2D39"/>
    <w:rsid w:val="004D31EA"/>
    <w:rsid w:val="004D6F78"/>
    <w:rsid w:val="004E149E"/>
    <w:rsid w:val="004E4E43"/>
    <w:rsid w:val="004E4EFA"/>
    <w:rsid w:val="004E5118"/>
    <w:rsid w:val="004E60A6"/>
    <w:rsid w:val="004F4B6F"/>
    <w:rsid w:val="004F6045"/>
    <w:rsid w:val="004F6B77"/>
    <w:rsid w:val="005018BB"/>
    <w:rsid w:val="00501964"/>
    <w:rsid w:val="00505078"/>
    <w:rsid w:val="005050C8"/>
    <w:rsid w:val="00505CD2"/>
    <w:rsid w:val="00511A20"/>
    <w:rsid w:val="00511AA0"/>
    <w:rsid w:val="00513D4A"/>
    <w:rsid w:val="00516305"/>
    <w:rsid w:val="00516CDF"/>
    <w:rsid w:val="005178C2"/>
    <w:rsid w:val="00520C4F"/>
    <w:rsid w:val="005219C7"/>
    <w:rsid w:val="00522C37"/>
    <w:rsid w:val="00527887"/>
    <w:rsid w:val="00533F68"/>
    <w:rsid w:val="00537413"/>
    <w:rsid w:val="00537F40"/>
    <w:rsid w:val="00541C9B"/>
    <w:rsid w:val="005430D8"/>
    <w:rsid w:val="00545D88"/>
    <w:rsid w:val="00547E39"/>
    <w:rsid w:val="0055117C"/>
    <w:rsid w:val="00551B3C"/>
    <w:rsid w:val="00553312"/>
    <w:rsid w:val="005535E0"/>
    <w:rsid w:val="00554CA1"/>
    <w:rsid w:val="00556276"/>
    <w:rsid w:val="0056140F"/>
    <w:rsid w:val="00562450"/>
    <w:rsid w:val="00565248"/>
    <w:rsid w:val="00565CC0"/>
    <w:rsid w:val="0056671B"/>
    <w:rsid w:val="00566C94"/>
    <w:rsid w:val="0056791F"/>
    <w:rsid w:val="00567DA8"/>
    <w:rsid w:val="00573ABA"/>
    <w:rsid w:val="00577560"/>
    <w:rsid w:val="005818CC"/>
    <w:rsid w:val="005831DB"/>
    <w:rsid w:val="00583AF4"/>
    <w:rsid w:val="00583D32"/>
    <w:rsid w:val="0058404B"/>
    <w:rsid w:val="0058469D"/>
    <w:rsid w:val="0058617F"/>
    <w:rsid w:val="0058655A"/>
    <w:rsid w:val="00586B5E"/>
    <w:rsid w:val="00591453"/>
    <w:rsid w:val="00591979"/>
    <w:rsid w:val="00592158"/>
    <w:rsid w:val="00595373"/>
    <w:rsid w:val="00597937"/>
    <w:rsid w:val="005A02A9"/>
    <w:rsid w:val="005A04B2"/>
    <w:rsid w:val="005A2D96"/>
    <w:rsid w:val="005A4600"/>
    <w:rsid w:val="005A4609"/>
    <w:rsid w:val="005A578C"/>
    <w:rsid w:val="005B2C35"/>
    <w:rsid w:val="005B396E"/>
    <w:rsid w:val="005B4B5E"/>
    <w:rsid w:val="005C5AD2"/>
    <w:rsid w:val="005C675B"/>
    <w:rsid w:val="005D02DB"/>
    <w:rsid w:val="005D397F"/>
    <w:rsid w:val="005D6CD2"/>
    <w:rsid w:val="005E5C03"/>
    <w:rsid w:val="005E6D23"/>
    <w:rsid w:val="005E7337"/>
    <w:rsid w:val="005F197D"/>
    <w:rsid w:val="005F1A90"/>
    <w:rsid w:val="005F1BA2"/>
    <w:rsid w:val="005F36A4"/>
    <w:rsid w:val="005F54A3"/>
    <w:rsid w:val="005F75A1"/>
    <w:rsid w:val="00600AE0"/>
    <w:rsid w:val="006019F3"/>
    <w:rsid w:val="00602030"/>
    <w:rsid w:val="006023E3"/>
    <w:rsid w:val="00602FC4"/>
    <w:rsid w:val="00604B50"/>
    <w:rsid w:val="006058D2"/>
    <w:rsid w:val="00605DB4"/>
    <w:rsid w:val="00605F96"/>
    <w:rsid w:val="00607E26"/>
    <w:rsid w:val="0061245B"/>
    <w:rsid w:val="00613B30"/>
    <w:rsid w:val="00614568"/>
    <w:rsid w:val="00614AB0"/>
    <w:rsid w:val="00620FB7"/>
    <w:rsid w:val="00621CE2"/>
    <w:rsid w:val="00622A04"/>
    <w:rsid w:val="00623F91"/>
    <w:rsid w:val="0062569F"/>
    <w:rsid w:val="00625D1C"/>
    <w:rsid w:val="00625F5C"/>
    <w:rsid w:val="006262E5"/>
    <w:rsid w:val="00630EBA"/>
    <w:rsid w:val="00631DAB"/>
    <w:rsid w:val="006354C1"/>
    <w:rsid w:val="00635E2B"/>
    <w:rsid w:val="0064238B"/>
    <w:rsid w:val="00642DFF"/>
    <w:rsid w:val="00644523"/>
    <w:rsid w:val="00645B34"/>
    <w:rsid w:val="0064697C"/>
    <w:rsid w:val="00646B0D"/>
    <w:rsid w:val="00654E35"/>
    <w:rsid w:val="0065642E"/>
    <w:rsid w:val="00657D8D"/>
    <w:rsid w:val="00660B6F"/>
    <w:rsid w:val="00662044"/>
    <w:rsid w:val="00663116"/>
    <w:rsid w:val="00663217"/>
    <w:rsid w:val="0066502F"/>
    <w:rsid w:val="00665D6B"/>
    <w:rsid w:val="00666E07"/>
    <w:rsid w:val="00674D71"/>
    <w:rsid w:val="00677021"/>
    <w:rsid w:val="00681288"/>
    <w:rsid w:val="00682C85"/>
    <w:rsid w:val="00682F2A"/>
    <w:rsid w:val="00683379"/>
    <w:rsid w:val="006847A2"/>
    <w:rsid w:val="006850B6"/>
    <w:rsid w:val="006864EF"/>
    <w:rsid w:val="00686739"/>
    <w:rsid w:val="00693EDA"/>
    <w:rsid w:val="006943A0"/>
    <w:rsid w:val="006A110A"/>
    <w:rsid w:val="006A21F9"/>
    <w:rsid w:val="006A483D"/>
    <w:rsid w:val="006A4845"/>
    <w:rsid w:val="006A60C7"/>
    <w:rsid w:val="006A6B19"/>
    <w:rsid w:val="006B03B6"/>
    <w:rsid w:val="006B1912"/>
    <w:rsid w:val="006B2C48"/>
    <w:rsid w:val="006B34E7"/>
    <w:rsid w:val="006B57B5"/>
    <w:rsid w:val="006B7292"/>
    <w:rsid w:val="006C6E77"/>
    <w:rsid w:val="006C7EBC"/>
    <w:rsid w:val="006D018C"/>
    <w:rsid w:val="006D0F9C"/>
    <w:rsid w:val="006D202B"/>
    <w:rsid w:val="006D2C2A"/>
    <w:rsid w:val="006D2D5D"/>
    <w:rsid w:val="006D39D6"/>
    <w:rsid w:val="006D480F"/>
    <w:rsid w:val="006D51A2"/>
    <w:rsid w:val="006D69B9"/>
    <w:rsid w:val="006D74CC"/>
    <w:rsid w:val="006E1070"/>
    <w:rsid w:val="006E1F77"/>
    <w:rsid w:val="006E2788"/>
    <w:rsid w:val="006E3831"/>
    <w:rsid w:val="006E3842"/>
    <w:rsid w:val="006E6F35"/>
    <w:rsid w:val="006F2549"/>
    <w:rsid w:val="006F2899"/>
    <w:rsid w:val="006F3423"/>
    <w:rsid w:val="006F406C"/>
    <w:rsid w:val="006F489D"/>
    <w:rsid w:val="00700BDB"/>
    <w:rsid w:val="00706BA1"/>
    <w:rsid w:val="0071241B"/>
    <w:rsid w:val="00714194"/>
    <w:rsid w:val="00717442"/>
    <w:rsid w:val="00720047"/>
    <w:rsid w:val="00720BEE"/>
    <w:rsid w:val="00733128"/>
    <w:rsid w:val="00735B3B"/>
    <w:rsid w:val="0074191B"/>
    <w:rsid w:val="00744B70"/>
    <w:rsid w:val="007452EC"/>
    <w:rsid w:val="00750B07"/>
    <w:rsid w:val="007615F0"/>
    <w:rsid w:val="00764FCB"/>
    <w:rsid w:val="00767E75"/>
    <w:rsid w:val="00771D9E"/>
    <w:rsid w:val="007745B7"/>
    <w:rsid w:val="007746BF"/>
    <w:rsid w:val="0077617E"/>
    <w:rsid w:val="0078043E"/>
    <w:rsid w:val="0078212B"/>
    <w:rsid w:val="007867CE"/>
    <w:rsid w:val="007939DF"/>
    <w:rsid w:val="007939FB"/>
    <w:rsid w:val="00794340"/>
    <w:rsid w:val="00795DBC"/>
    <w:rsid w:val="00796714"/>
    <w:rsid w:val="007A0381"/>
    <w:rsid w:val="007A10D9"/>
    <w:rsid w:val="007A19EF"/>
    <w:rsid w:val="007A3165"/>
    <w:rsid w:val="007A45B4"/>
    <w:rsid w:val="007B28C3"/>
    <w:rsid w:val="007B2E9F"/>
    <w:rsid w:val="007B4506"/>
    <w:rsid w:val="007B60FD"/>
    <w:rsid w:val="007C6A48"/>
    <w:rsid w:val="007D3A6B"/>
    <w:rsid w:val="007D5CA3"/>
    <w:rsid w:val="007D69A8"/>
    <w:rsid w:val="007E1711"/>
    <w:rsid w:val="007E3236"/>
    <w:rsid w:val="007E58BC"/>
    <w:rsid w:val="007F1C72"/>
    <w:rsid w:val="007F313C"/>
    <w:rsid w:val="007F6598"/>
    <w:rsid w:val="0080164D"/>
    <w:rsid w:val="00803CAD"/>
    <w:rsid w:val="0080416F"/>
    <w:rsid w:val="00806145"/>
    <w:rsid w:val="008077B5"/>
    <w:rsid w:val="00810185"/>
    <w:rsid w:val="00810C7F"/>
    <w:rsid w:val="0081188C"/>
    <w:rsid w:val="00811D65"/>
    <w:rsid w:val="00812533"/>
    <w:rsid w:val="00813076"/>
    <w:rsid w:val="0081407D"/>
    <w:rsid w:val="00814AF3"/>
    <w:rsid w:val="008158FC"/>
    <w:rsid w:val="008160E1"/>
    <w:rsid w:val="00820743"/>
    <w:rsid w:val="00820893"/>
    <w:rsid w:val="00820FFD"/>
    <w:rsid w:val="00821DB7"/>
    <w:rsid w:val="00821E57"/>
    <w:rsid w:val="008226D6"/>
    <w:rsid w:val="00830931"/>
    <w:rsid w:val="0083206C"/>
    <w:rsid w:val="008324B6"/>
    <w:rsid w:val="00832A41"/>
    <w:rsid w:val="00833647"/>
    <w:rsid w:val="00835F49"/>
    <w:rsid w:val="008365B5"/>
    <w:rsid w:val="00837414"/>
    <w:rsid w:val="008378C8"/>
    <w:rsid w:val="00840C6E"/>
    <w:rsid w:val="00841D61"/>
    <w:rsid w:val="00853BC9"/>
    <w:rsid w:val="00855FAD"/>
    <w:rsid w:val="00857FB4"/>
    <w:rsid w:val="00864817"/>
    <w:rsid w:val="00864DC8"/>
    <w:rsid w:val="00865D52"/>
    <w:rsid w:val="00866519"/>
    <w:rsid w:val="0086752E"/>
    <w:rsid w:val="00867BDB"/>
    <w:rsid w:val="00871A93"/>
    <w:rsid w:val="0087565E"/>
    <w:rsid w:val="00876677"/>
    <w:rsid w:val="00877A3F"/>
    <w:rsid w:val="008809ED"/>
    <w:rsid w:val="00880C90"/>
    <w:rsid w:val="0088103B"/>
    <w:rsid w:val="00887183"/>
    <w:rsid w:val="0088748A"/>
    <w:rsid w:val="00887C02"/>
    <w:rsid w:val="00887E7F"/>
    <w:rsid w:val="00890CE1"/>
    <w:rsid w:val="008914E9"/>
    <w:rsid w:val="00893F83"/>
    <w:rsid w:val="00896B16"/>
    <w:rsid w:val="008A12C1"/>
    <w:rsid w:val="008A2472"/>
    <w:rsid w:val="008A379C"/>
    <w:rsid w:val="008A3B5D"/>
    <w:rsid w:val="008B302A"/>
    <w:rsid w:val="008B324F"/>
    <w:rsid w:val="008B6345"/>
    <w:rsid w:val="008C25D4"/>
    <w:rsid w:val="008C2F85"/>
    <w:rsid w:val="008C41BA"/>
    <w:rsid w:val="008C4358"/>
    <w:rsid w:val="008C47E7"/>
    <w:rsid w:val="008C64AC"/>
    <w:rsid w:val="008C6EC8"/>
    <w:rsid w:val="008D368F"/>
    <w:rsid w:val="008D40CB"/>
    <w:rsid w:val="008D4520"/>
    <w:rsid w:val="008D459B"/>
    <w:rsid w:val="008D49BF"/>
    <w:rsid w:val="008D7094"/>
    <w:rsid w:val="008E2D44"/>
    <w:rsid w:val="008E4B0D"/>
    <w:rsid w:val="008E57C6"/>
    <w:rsid w:val="008E6FC7"/>
    <w:rsid w:val="008F0F77"/>
    <w:rsid w:val="008F3801"/>
    <w:rsid w:val="008F559E"/>
    <w:rsid w:val="008F754F"/>
    <w:rsid w:val="008F7EB2"/>
    <w:rsid w:val="009023AD"/>
    <w:rsid w:val="00903F02"/>
    <w:rsid w:val="009063B3"/>
    <w:rsid w:val="009103EC"/>
    <w:rsid w:val="009114E2"/>
    <w:rsid w:val="00913362"/>
    <w:rsid w:val="00913E34"/>
    <w:rsid w:val="00914232"/>
    <w:rsid w:val="00915629"/>
    <w:rsid w:val="00915E83"/>
    <w:rsid w:val="009237AB"/>
    <w:rsid w:val="00923A2E"/>
    <w:rsid w:val="00924379"/>
    <w:rsid w:val="00927614"/>
    <w:rsid w:val="00932E44"/>
    <w:rsid w:val="0093431D"/>
    <w:rsid w:val="00934462"/>
    <w:rsid w:val="0093496C"/>
    <w:rsid w:val="0093648B"/>
    <w:rsid w:val="009400F9"/>
    <w:rsid w:val="009402F2"/>
    <w:rsid w:val="0094118A"/>
    <w:rsid w:val="009431D9"/>
    <w:rsid w:val="00943EE4"/>
    <w:rsid w:val="009444F8"/>
    <w:rsid w:val="0094599E"/>
    <w:rsid w:val="0094761A"/>
    <w:rsid w:val="009514E6"/>
    <w:rsid w:val="009523D4"/>
    <w:rsid w:val="0095383F"/>
    <w:rsid w:val="0095439F"/>
    <w:rsid w:val="00956457"/>
    <w:rsid w:val="009572D6"/>
    <w:rsid w:val="00962425"/>
    <w:rsid w:val="0096583A"/>
    <w:rsid w:val="0096760F"/>
    <w:rsid w:val="009724FA"/>
    <w:rsid w:val="00974DC2"/>
    <w:rsid w:val="00974FB2"/>
    <w:rsid w:val="00975199"/>
    <w:rsid w:val="00975C43"/>
    <w:rsid w:val="009810B1"/>
    <w:rsid w:val="00981393"/>
    <w:rsid w:val="009826A5"/>
    <w:rsid w:val="00983FBE"/>
    <w:rsid w:val="00984D44"/>
    <w:rsid w:val="009853F1"/>
    <w:rsid w:val="00986891"/>
    <w:rsid w:val="0099635C"/>
    <w:rsid w:val="00996C0C"/>
    <w:rsid w:val="0099711B"/>
    <w:rsid w:val="009A5128"/>
    <w:rsid w:val="009B1D81"/>
    <w:rsid w:val="009B2BB0"/>
    <w:rsid w:val="009B2F9E"/>
    <w:rsid w:val="009B3D2F"/>
    <w:rsid w:val="009B3D41"/>
    <w:rsid w:val="009B4FA3"/>
    <w:rsid w:val="009B5E4D"/>
    <w:rsid w:val="009C3856"/>
    <w:rsid w:val="009D216E"/>
    <w:rsid w:val="009D3659"/>
    <w:rsid w:val="009D374F"/>
    <w:rsid w:val="009D415E"/>
    <w:rsid w:val="009D471A"/>
    <w:rsid w:val="009D4896"/>
    <w:rsid w:val="009D6540"/>
    <w:rsid w:val="009D70C5"/>
    <w:rsid w:val="009D7545"/>
    <w:rsid w:val="009D7876"/>
    <w:rsid w:val="009E07EE"/>
    <w:rsid w:val="009E0C63"/>
    <w:rsid w:val="009E3594"/>
    <w:rsid w:val="009E7EDE"/>
    <w:rsid w:val="009F0541"/>
    <w:rsid w:val="009F5422"/>
    <w:rsid w:val="009F6BDA"/>
    <w:rsid w:val="009F6EA9"/>
    <w:rsid w:val="009F709E"/>
    <w:rsid w:val="00A02A28"/>
    <w:rsid w:val="00A05403"/>
    <w:rsid w:val="00A108E7"/>
    <w:rsid w:val="00A11882"/>
    <w:rsid w:val="00A11C26"/>
    <w:rsid w:val="00A1296C"/>
    <w:rsid w:val="00A23DA3"/>
    <w:rsid w:val="00A4087F"/>
    <w:rsid w:val="00A4093F"/>
    <w:rsid w:val="00A50426"/>
    <w:rsid w:val="00A52A25"/>
    <w:rsid w:val="00A553AA"/>
    <w:rsid w:val="00A5602B"/>
    <w:rsid w:val="00A57F15"/>
    <w:rsid w:val="00A61DE4"/>
    <w:rsid w:val="00A628DF"/>
    <w:rsid w:val="00A63536"/>
    <w:rsid w:val="00A639C2"/>
    <w:rsid w:val="00A649EA"/>
    <w:rsid w:val="00A6613C"/>
    <w:rsid w:val="00A700C6"/>
    <w:rsid w:val="00A738FD"/>
    <w:rsid w:val="00A760DA"/>
    <w:rsid w:val="00A814E4"/>
    <w:rsid w:val="00A82414"/>
    <w:rsid w:val="00A84B10"/>
    <w:rsid w:val="00A8510E"/>
    <w:rsid w:val="00A857D5"/>
    <w:rsid w:val="00A85A1B"/>
    <w:rsid w:val="00A86C45"/>
    <w:rsid w:val="00A86D72"/>
    <w:rsid w:val="00A86DE3"/>
    <w:rsid w:val="00A95C50"/>
    <w:rsid w:val="00A96D03"/>
    <w:rsid w:val="00AA16C9"/>
    <w:rsid w:val="00AA24D6"/>
    <w:rsid w:val="00AA30EC"/>
    <w:rsid w:val="00AA4873"/>
    <w:rsid w:val="00AA6CAF"/>
    <w:rsid w:val="00AB1973"/>
    <w:rsid w:val="00AB7AD3"/>
    <w:rsid w:val="00AB7B15"/>
    <w:rsid w:val="00AB7E75"/>
    <w:rsid w:val="00AC07EE"/>
    <w:rsid w:val="00AC0B9F"/>
    <w:rsid w:val="00AC10B9"/>
    <w:rsid w:val="00AC259C"/>
    <w:rsid w:val="00AD10D0"/>
    <w:rsid w:val="00AD1C19"/>
    <w:rsid w:val="00AD212A"/>
    <w:rsid w:val="00AD4646"/>
    <w:rsid w:val="00AD6EF2"/>
    <w:rsid w:val="00AD7605"/>
    <w:rsid w:val="00AE1928"/>
    <w:rsid w:val="00AE2093"/>
    <w:rsid w:val="00AE7089"/>
    <w:rsid w:val="00AE7A9E"/>
    <w:rsid w:val="00AF0134"/>
    <w:rsid w:val="00AF1458"/>
    <w:rsid w:val="00AF28C8"/>
    <w:rsid w:val="00AF3D93"/>
    <w:rsid w:val="00AF4150"/>
    <w:rsid w:val="00AF4D9B"/>
    <w:rsid w:val="00AF62E3"/>
    <w:rsid w:val="00B01563"/>
    <w:rsid w:val="00B03069"/>
    <w:rsid w:val="00B03F1C"/>
    <w:rsid w:val="00B04AC2"/>
    <w:rsid w:val="00B05117"/>
    <w:rsid w:val="00B069BD"/>
    <w:rsid w:val="00B108AC"/>
    <w:rsid w:val="00B10901"/>
    <w:rsid w:val="00B10CC2"/>
    <w:rsid w:val="00B113C5"/>
    <w:rsid w:val="00B11C24"/>
    <w:rsid w:val="00B15C85"/>
    <w:rsid w:val="00B1602C"/>
    <w:rsid w:val="00B1687B"/>
    <w:rsid w:val="00B172DA"/>
    <w:rsid w:val="00B20A81"/>
    <w:rsid w:val="00B22167"/>
    <w:rsid w:val="00B22518"/>
    <w:rsid w:val="00B23497"/>
    <w:rsid w:val="00B24621"/>
    <w:rsid w:val="00B26A38"/>
    <w:rsid w:val="00B33183"/>
    <w:rsid w:val="00B33758"/>
    <w:rsid w:val="00B339C7"/>
    <w:rsid w:val="00B35A4D"/>
    <w:rsid w:val="00B40183"/>
    <w:rsid w:val="00B415C8"/>
    <w:rsid w:val="00B43AE5"/>
    <w:rsid w:val="00B4587D"/>
    <w:rsid w:val="00B45BEC"/>
    <w:rsid w:val="00B46818"/>
    <w:rsid w:val="00B47682"/>
    <w:rsid w:val="00B516C9"/>
    <w:rsid w:val="00B55459"/>
    <w:rsid w:val="00B56CF2"/>
    <w:rsid w:val="00B5715F"/>
    <w:rsid w:val="00B575BE"/>
    <w:rsid w:val="00B57CDA"/>
    <w:rsid w:val="00B6088D"/>
    <w:rsid w:val="00B60BBC"/>
    <w:rsid w:val="00B61CC8"/>
    <w:rsid w:val="00B65C09"/>
    <w:rsid w:val="00B65D81"/>
    <w:rsid w:val="00B6614E"/>
    <w:rsid w:val="00B6644C"/>
    <w:rsid w:val="00B66783"/>
    <w:rsid w:val="00B734DE"/>
    <w:rsid w:val="00B753C4"/>
    <w:rsid w:val="00B77665"/>
    <w:rsid w:val="00B81187"/>
    <w:rsid w:val="00B81911"/>
    <w:rsid w:val="00B82B21"/>
    <w:rsid w:val="00B85A32"/>
    <w:rsid w:val="00B8695F"/>
    <w:rsid w:val="00B91243"/>
    <w:rsid w:val="00B922CC"/>
    <w:rsid w:val="00B94C2F"/>
    <w:rsid w:val="00B95E5B"/>
    <w:rsid w:val="00BA0DAA"/>
    <w:rsid w:val="00BA0DB1"/>
    <w:rsid w:val="00BA3BFE"/>
    <w:rsid w:val="00BA471E"/>
    <w:rsid w:val="00BA4E6D"/>
    <w:rsid w:val="00BA7ACB"/>
    <w:rsid w:val="00BA7B22"/>
    <w:rsid w:val="00BA7CC1"/>
    <w:rsid w:val="00BB0624"/>
    <w:rsid w:val="00BB1C14"/>
    <w:rsid w:val="00BB2769"/>
    <w:rsid w:val="00BB2DFC"/>
    <w:rsid w:val="00BB5411"/>
    <w:rsid w:val="00BB54F0"/>
    <w:rsid w:val="00BB62ED"/>
    <w:rsid w:val="00BB6642"/>
    <w:rsid w:val="00BB7CBC"/>
    <w:rsid w:val="00BC4B3C"/>
    <w:rsid w:val="00BC6C00"/>
    <w:rsid w:val="00BD08ED"/>
    <w:rsid w:val="00BD67B2"/>
    <w:rsid w:val="00BD72DA"/>
    <w:rsid w:val="00BD7BC6"/>
    <w:rsid w:val="00BE115C"/>
    <w:rsid w:val="00BE60B2"/>
    <w:rsid w:val="00BE641A"/>
    <w:rsid w:val="00BE7FB8"/>
    <w:rsid w:val="00BF0749"/>
    <w:rsid w:val="00BF1EAD"/>
    <w:rsid w:val="00BF21B4"/>
    <w:rsid w:val="00BF5215"/>
    <w:rsid w:val="00BF5B2C"/>
    <w:rsid w:val="00C01F90"/>
    <w:rsid w:val="00C03718"/>
    <w:rsid w:val="00C039F8"/>
    <w:rsid w:val="00C03E18"/>
    <w:rsid w:val="00C104B7"/>
    <w:rsid w:val="00C13F86"/>
    <w:rsid w:val="00C164E4"/>
    <w:rsid w:val="00C20AFF"/>
    <w:rsid w:val="00C21D4D"/>
    <w:rsid w:val="00C22A23"/>
    <w:rsid w:val="00C232D9"/>
    <w:rsid w:val="00C2464F"/>
    <w:rsid w:val="00C2500C"/>
    <w:rsid w:val="00C26E46"/>
    <w:rsid w:val="00C27DD4"/>
    <w:rsid w:val="00C302F6"/>
    <w:rsid w:val="00C30B35"/>
    <w:rsid w:val="00C34EF3"/>
    <w:rsid w:val="00C3554D"/>
    <w:rsid w:val="00C35D06"/>
    <w:rsid w:val="00C363FF"/>
    <w:rsid w:val="00C45D8A"/>
    <w:rsid w:val="00C51280"/>
    <w:rsid w:val="00C5229B"/>
    <w:rsid w:val="00C52C2E"/>
    <w:rsid w:val="00C55B3F"/>
    <w:rsid w:val="00C56003"/>
    <w:rsid w:val="00C56925"/>
    <w:rsid w:val="00C57BB7"/>
    <w:rsid w:val="00C63055"/>
    <w:rsid w:val="00C658E7"/>
    <w:rsid w:val="00C65D9E"/>
    <w:rsid w:val="00C66D39"/>
    <w:rsid w:val="00C7221D"/>
    <w:rsid w:val="00C728BF"/>
    <w:rsid w:val="00C743F7"/>
    <w:rsid w:val="00C74F1E"/>
    <w:rsid w:val="00C7593B"/>
    <w:rsid w:val="00C75B8B"/>
    <w:rsid w:val="00C77692"/>
    <w:rsid w:val="00C8097C"/>
    <w:rsid w:val="00C81CF4"/>
    <w:rsid w:val="00C83167"/>
    <w:rsid w:val="00C84A60"/>
    <w:rsid w:val="00C84C3B"/>
    <w:rsid w:val="00C87459"/>
    <w:rsid w:val="00C87D40"/>
    <w:rsid w:val="00C91D7A"/>
    <w:rsid w:val="00C93B2B"/>
    <w:rsid w:val="00C94274"/>
    <w:rsid w:val="00C9479D"/>
    <w:rsid w:val="00C96891"/>
    <w:rsid w:val="00CA0E53"/>
    <w:rsid w:val="00CA20F2"/>
    <w:rsid w:val="00CA3A08"/>
    <w:rsid w:val="00CA600A"/>
    <w:rsid w:val="00CA61E9"/>
    <w:rsid w:val="00CA6697"/>
    <w:rsid w:val="00CB0F05"/>
    <w:rsid w:val="00CB22A3"/>
    <w:rsid w:val="00CC3344"/>
    <w:rsid w:val="00CC35ED"/>
    <w:rsid w:val="00CC4744"/>
    <w:rsid w:val="00CC74AE"/>
    <w:rsid w:val="00CD0E50"/>
    <w:rsid w:val="00CD1131"/>
    <w:rsid w:val="00CD2681"/>
    <w:rsid w:val="00CD406F"/>
    <w:rsid w:val="00CD6B37"/>
    <w:rsid w:val="00CE1894"/>
    <w:rsid w:val="00CE327C"/>
    <w:rsid w:val="00CE5690"/>
    <w:rsid w:val="00CE6FFE"/>
    <w:rsid w:val="00CF0BB2"/>
    <w:rsid w:val="00CF1C07"/>
    <w:rsid w:val="00CF32D5"/>
    <w:rsid w:val="00CF61CA"/>
    <w:rsid w:val="00CF68C6"/>
    <w:rsid w:val="00CF7046"/>
    <w:rsid w:val="00D00D72"/>
    <w:rsid w:val="00D01C7D"/>
    <w:rsid w:val="00D0223D"/>
    <w:rsid w:val="00D0249F"/>
    <w:rsid w:val="00D02A8C"/>
    <w:rsid w:val="00D04AA7"/>
    <w:rsid w:val="00D074B4"/>
    <w:rsid w:val="00D1024C"/>
    <w:rsid w:val="00D122BC"/>
    <w:rsid w:val="00D14646"/>
    <w:rsid w:val="00D16907"/>
    <w:rsid w:val="00D16EE6"/>
    <w:rsid w:val="00D21EA5"/>
    <w:rsid w:val="00D234F3"/>
    <w:rsid w:val="00D2773F"/>
    <w:rsid w:val="00D3174D"/>
    <w:rsid w:val="00D3175C"/>
    <w:rsid w:val="00D320DC"/>
    <w:rsid w:val="00D34698"/>
    <w:rsid w:val="00D34D43"/>
    <w:rsid w:val="00D3556D"/>
    <w:rsid w:val="00D41B0D"/>
    <w:rsid w:val="00D44294"/>
    <w:rsid w:val="00D46C16"/>
    <w:rsid w:val="00D470D7"/>
    <w:rsid w:val="00D4754C"/>
    <w:rsid w:val="00D50412"/>
    <w:rsid w:val="00D518DC"/>
    <w:rsid w:val="00D520F6"/>
    <w:rsid w:val="00D54ADC"/>
    <w:rsid w:val="00D551B3"/>
    <w:rsid w:val="00D55459"/>
    <w:rsid w:val="00D56C1D"/>
    <w:rsid w:val="00D56DF0"/>
    <w:rsid w:val="00D57446"/>
    <w:rsid w:val="00D605F0"/>
    <w:rsid w:val="00D6671D"/>
    <w:rsid w:val="00D72E19"/>
    <w:rsid w:val="00D73070"/>
    <w:rsid w:val="00D75068"/>
    <w:rsid w:val="00D75D4E"/>
    <w:rsid w:val="00D75FC5"/>
    <w:rsid w:val="00D76872"/>
    <w:rsid w:val="00D84572"/>
    <w:rsid w:val="00D85516"/>
    <w:rsid w:val="00D91EC5"/>
    <w:rsid w:val="00D92C5A"/>
    <w:rsid w:val="00D92EDD"/>
    <w:rsid w:val="00D932E0"/>
    <w:rsid w:val="00D954CB"/>
    <w:rsid w:val="00D95A3C"/>
    <w:rsid w:val="00D96AEC"/>
    <w:rsid w:val="00D96B45"/>
    <w:rsid w:val="00D96BFD"/>
    <w:rsid w:val="00DA587E"/>
    <w:rsid w:val="00DB384A"/>
    <w:rsid w:val="00DB4054"/>
    <w:rsid w:val="00DB7E20"/>
    <w:rsid w:val="00DC5802"/>
    <w:rsid w:val="00DE020E"/>
    <w:rsid w:val="00DE0FCB"/>
    <w:rsid w:val="00DE2B90"/>
    <w:rsid w:val="00DE4682"/>
    <w:rsid w:val="00DE6717"/>
    <w:rsid w:val="00DF0C83"/>
    <w:rsid w:val="00DF2BDD"/>
    <w:rsid w:val="00DF3836"/>
    <w:rsid w:val="00DF635F"/>
    <w:rsid w:val="00DF7C1E"/>
    <w:rsid w:val="00E00BBF"/>
    <w:rsid w:val="00E042E0"/>
    <w:rsid w:val="00E057E1"/>
    <w:rsid w:val="00E0737E"/>
    <w:rsid w:val="00E1499E"/>
    <w:rsid w:val="00E16FF6"/>
    <w:rsid w:val="00E20166"/>
    <w:rsid w:val="00E207DF"/>
    <w:rsid w:val="00E20EBF"/>
    <w:rsid w:val="00E24504"/>
    <w:rsid w:val="00E2460F"/>
    <w:rsid w:val="00E24C35"/>
    <w:rsid w:val="00E25847"/>
    <w:rsid w:val="00E26814"/>
    <w:rsid w:val="00E30CBF"/>
    <w:rsid w:val="00E32992"/>
    <w:rsid w:val="00E33D4E"/>
    <w:rsid w:val="00E364AE"/>
    <w:rsid w:val="00E37D5A"/>
    <w:rsid w:val="00E415F3"/>
    <w:rsid w:val="00E41E0C"/>
    <w:rsid w:val="00E420DC"/>
    <w:rsid w:val="00E42911"/>
    <w:rsid w:val="00E448B8"/>
    <w:rsid w:val="00E45F35"/>
    <w:rsid w:val="00E53501"/>
    <w:rsid w:val="00E53740"/>
    <w:rsid w:val="00E54B41"/>
    <w:rsid w:val="00E57186"/>
    <w:rsid w:val="00E61068"/>
    <w:rsid w:val="00E63867"/>
    <w:rsid w:val="00E64150"/>
    <w:rsid w:val="00E71B1A"/>
    <w:rsid w:val="00E75403"/>
    <w:rsid w:val="00E76B55"/>
    <w:rsid w:val="00E8065A"/>
    <w:rsid w:val="00E844FD"/>
    <w:rsid w:val="00E8685D"/>
    <w:rsid w:val="00E8705C"/>
    <w:rsid w:val="00E900E9"/>
    <w:rsid w:val="00E90159"/>
    <w:rsid w:val="00E9019D"/>
    <w:rsid w:val="00E91941"/>
    <w:rsid w:val="00E91B44"/>
    <w:rsid w:val="00E922C9"/>
    <w:rsid w:val="00E92352"/>
    <w:rsid w:val="00E92826"/>
    <w:rsid w:val="00E92C90"/>
    <w:rsid w:val="00E94511"/>
    <w:rsid w:val="00E97FA7"/>
    <w:rsid w:val="00EA3551"/>
    <w:rsid w:val="00EA63F9"/>
    <w:rsid w:val="00EB0458"/>
    <w:rsid w:val="00EB1812"/>
    <w:rsid w:val="00EB314A"/>
    <w:rsid w:val="00EC0B55"/>
    <w:rsid w:val="00EC1277"/>
    <w:rsid w:val="00EC65F4"/>
    <w:rsid w:val="00EC66F7"/>
    <w:rsid w:val="00EC7DAD"/>
    <w:rsid w:val="00ED3343"/>
    <w:rsid w:val="00ED3D9B"/>
    <w:rsid w:val="00ED5BE1"/>
    <w:rsid w:val="00ED5DDE"/>
    <w:rsid w:val="00ED69F9"/>
    <w:rsid w:val="00EE2D5D"/>
    <w:rsid w:val="00EE3BE8"/>
    <w:rsid w:val="00EE7EDE"/>
    <w:rsid w:val="00EF05A9"/>
    <w:rsid w:val="00EF14B1"/>
    <w:rsid w:val="00EF51CF"/>
    <w:rsid w:val="00EF681D"/>
    <w:rsid w:val="00F00733"/>
    <w:rsid w:val="00F03AF2"/>
    <w:rsid w:val="00F0466E"/>
    <w:rsid w:val="00F04AEF"/>
    <w:rsid w:val="00F055CA"/>
    <w:rsid w:val="00F10EBC"/>
    <w:rsid w:val="00F136C4"/>
    <w:rsid w:val="00F14060"/>
    <w:rsid w:val="00F1495D"/>
    <w:rsid w:val="00F17DFD"/>
    <w:rsid w:val="00F17EBD"/>
    <w:rsid w:val="00F20309"/>
    <w:rsid w:val="00F21942"/>
    <w:rsid w:val="00F24BC8"/>
    <w:rsid w:val="00F27C3C"/>
    <w:rsid w:val="00F27F8A"/>
    <w:rsid w:val="00F3143C"/>
    <w:rsid w:val="00F31DD1"/>
    <w:rsid w:val="00F41D74"/>
    <w:rsid w:val="00F44FE2"/>
    <w:rsid w:val="00F45EB5"/>
    <w:rsid w:val="00F46FCC"/>
    <w:rsid w:val="00F476A2"/>
    <w:rsid w:val="00F56A00"/>
    <w:rsid w:val="00F70F9B"/>
    <w:rsid w:val="00F73828"/>
    <w:rsid w:val="00F73A4A"/>
    <w:rsid w:val="00F762F1"/>
    <w:rsid w:val="00F77994"/>
    <w:rsid w:val="00F80752"/>
    <w:rsid w:val="00F831C4"/>
    <w:rsid w:val="00F850C7"/>
    <w:rsid w:val="00F86925"/>
    <w:rsid w:val="00F8703D"/>
    <w:rsid w:val="00F93521"/>
    <w:rsid w:val="00F93743"/>
    <w:rsid w:val="00F96EC3"/>
    <w:rsid w:val="00F97FC6"/>
    <w:rsid w:val="00FA0F57"/>
    <w:rsid w:val="00FA338C"/>
    <w:rsid w:val="00FA3B87"/>
    <w:rsid w:val="00FA4695"/>
    <w:rsid w:val="00FB04E8"/>
    <w:rsid w:val="00FB50DB"/>
    <w:rsid w:val="00FB6611"/>
    <w:rsid w:val="00FB6B30"/>
    <w:rsid w:val="00FC1155"/>
    <w:rsid w:val="00FC399E"/>
    <w:rsid w:val="00FD09DF"/>
    <w:rsid w:val="00FD0EE5"/>
    <w:rsid w:val="00FD2E10"/>
    <w:rsid w:val="00FD2EFE"/>
    <w:rsid w:val="00FD4D1E"/>
    <w:rsid w:val="00FD6BE3"/>
    <w:rsid w:val="00FD6C10"/>
    <w:rsid w:val="00FD769E"/>
    <w:rsid w:val="00FE1853"/>
    <w:rsid w:val="00FE1F35"/>
    <w:rsid w:val="00FE22E7"/>
    <w:rsid w:val="00FE30E9"/>
    <w:rsid w:val="00FE4535"/>
    <w:rsid w:val="00FE5C74"/>
    <w:rsid w:val="00FE76C6"/>
    <w:rsid w:val="00FF1D29"/>
    <w:rsid w:val="00FF2779"/>
    <w:rsid w:val="00FF2DE1"/>
    <w:rsid w:val="00FF6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81B20"/>
  <w15:docId w15:val="{972607EE-0E38-4686-B737-EA83C090A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28"/>
  </w:style>
  <w:style w:type="paragraph" w:styleId="Heading1">
    <w:name w:val="heading 1"/>
    <w:basedOn w:val="Normal"/>
    <w:next w:val="Normal"/>
    <w:link w:val="Heading1Char"/>
    <w:uiPriority w:val="9"/>
    <w:qFormat/>
    <w:rsid w:val="00B108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6E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k3txt">
    <w:name w:val="mk3 txt"/>
    <w:basedOn w:val="Normal"/>
    <w:qFormat/>
    <w:rsid w:val="00767E75"/>
    <w:pPr>
      <w:spacing w:before="80" w:after="60" w:line="240" w:lineRule="auto"/>
    </w:pPr>
    <w:rPr>
      <w:rFonts w:ascii="Times New Roman" w:eastAsia="Times New Roman" w:hAnsi="Times New Roman" w:cs="Times New Roman"/>
      <w:sz w:val="18"/>
      <w:szCs w:val="18"/>
      <w:lang w:val="en-GB"/>
    </w:rPr>
  </w:style>
  <w:style w:type="paragraph" w:styleId="ListParagraph">
    <w:name w:val="List Paragraph"/>
    <w:aliases w:val="Bullets,List Paragraph nowy,References,Numbered List Paragraph,List Paragraph (numbered (a)),lp1,Bullet Level 1,Liste 1,List Paragraph1,List Bullet Mary,List ParaN,WB List Paragraph,Dot pt,F5 List Paragraph,No Spacing1,List Square"/>
    <w:basedOn w:val="Normal"/>
    <w:link w:val="ListParagraphChar"/>
    <w:uiPriority w:val="34"/>
    <w:qFormat/>
    <w:rsid w:val="00767E75"/>
    <w:pPr>
      <w:spacing w:after="0" w:line="240" w:lineRule="auto"/>
      <w:ind w:left="720"/>
      <w:contextualSpacing/>
    </w:pPr>
    <w:rPr>
      <w:rFonts w:ascii="Times New Roman" w:eastAsia="Times New Roman" w:hAnsi="Times New Roman" w:cs="Times New Roman"/>
      <w:szCs w:val="20"/>
      <w:lang w:val="en-GB"/>
    </w:rPr>
  </w:style>
  <w:style w:type="character" w:customStyle="1" w:styleId="ListParagraphChar">
    <w:name w:val="List Paragraph Char"/>
    <w:aliases w:val="Bullets Char,List Paragraph nowy Char,References Char,Numbered List Paragraph Char,List Paragraph (numbered (a)) Char,lp1 Char,Bullet Level 1 Char,Liste 1 Char,List Paragraph1 Char,List Bullet Mary Char,List ParaN Char,Dot pt Char"/>
    <w:link w:val="ListParagraph"/>
    <w:uiPriority w:val="34"/>
    <w:qFormat/>
    <w:rsid w:val="00767E75"/>
    <w:rPr>
      <w:rFonts w:ascii="Times New Roman" w:eastAsia="Times New Roman" w:hAnsi="Times New Roman" w:cs="Times New Roman"/>
      <w:szCs w:val="20"/>
      <w:lang w:val="en-GB"/>
    </w:rPr>
  </w:style>
  <w:style w:type="table" w:styleId="TableGrid">
    <w:name w:val="Table Grid"/>
    <w:aliases w:val="Laboratory Statistics 1st Half-2004"/>
    <w:basedOn w:val="TableNormal"/>
    <w:uiPriority w:val="59"/>
    <w:rsid w:val="006D20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54F"/>
    <w:rPr>
      <w:rFonts w:ascii="Tahoma" w:hAnsi="Tahoma" w:cs="Tahoma"/>
      <w:sz w:val="16"/>
      <w:szCs w:val="16"/>
    </w:rPr>
  </w:style>
  <w:style w:type="paragraph" w:styleId="TOC2">
    <w:name w:val="toc 2"/>
    <w:basedOn w:val="Normal"/>
    <w:next w:val="Normal"/>
    <w:autoRedefine/>
    <w:uiPriority w:val="39"/>
    <w:unhideWhenUsed/>
    <w:rsid w:val="00F00733"/>
    <w:pPr>
      <w:spacing w:after="100"/>
      <w:ind w:left="220"/>
    </w:pPr>
  </w:style>
  <w:style w:type="paragraph" w:styleId="TOC1">
    <w:name w:val="toc 1"/>
    <w:basedOn w:val="Normal"/>
    <w:next w:val="Normal"/>
    <w:autoRedefine/>
    <w:uiPriority w:val="39"/>
    <w:unhideWhenUsed/>
    <w:rsid w:val="00F00733"/>
    <w:pPr>
      <w:spacing w:after="100"/>
    </w:pPr>
  </w:style>
  <w:style w:type="character" w:styleId="Hyperlink">
    <w:name w:val="Hyperlink"/>
    <w:basedOn w:val="DefaultParagraphFont"/>
    <w:uiPriority w:val="99"/>
    <w:unhideWhenUsed/>
    <w:rsid w:val="00F00733"/>
    <w:rPr>
      <w:color w:val="0000FF" w:themeColor="hyperlink"/>
      <w:u w:val="single"/>
    </w:rPr>
  </w:style>
  <w:style w:type="paragraph" w:styleId="Header">
    <w:name w:val="header"/>
    <w:basedOn w:val="Normal"/>
    <w:link w:val="HeaderChar"/>
    <w:uiPriority w:val="99"/>
    <w:unhideWhenUsed/>
    <w:rsid w:val="00BC6C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C00"/>
  </w:style>
  <w:style w:type="paragraph" w:styleId="Footer">
    <w:name w:val="footer"/>
    <w:basedOn w:val="Normal"/>
    <w:link w:val="FooterChar"/>
    <w:uiPriority w:val="99"/>
    <w:unhideWhenUsed/>
    <w:rsid w:val="00BC6C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C00"/>
  </w:style>
  <w:style w:type="paragraph" w:styleId="NormalWeb">
    <w:name w:val="Normal (Web)"/>
    <w:basedOn w:val="Normal"/>
    <w:uiPriority w:val="99"/>
    <w:unhideWhenUsed/>
    <w:qFormat/>
    <w:rsid w:val="002965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E6E1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108A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108AC"/>
    <w:pPr>
      <w:spacing w:line="259" w:lineRule="auto"/>
      <w:outlineLvl w:val="9"/>
    </w:pPr>
  </w:style>
  <w:style w:type="paragraph" w:styleId="TOC3">
    <w:name w:val="toc 3"/>
    <w:basedOn w:val="Normal"/>
    <w:next w:val="Normal"/>
    <w:autoRedefine/>
    <w:uiPriority w:val="39"/>
    <w:unhideWhenUsed/>
    <w:rsid w:val="00B108AC"/>
    <w:pPr>
      <w:spacing w:after="100" w:line="259" w:lineRule="auto"/>
      <w:ind w:left="440"/>
    </w:pPr>
    <w:rPr>
      <w:rFonts w:eastAsiaTheme="minorEastAsia" w:cs="Times New Roman"/>
    </w:rPr>
  </w:style>
  <w:style w:type="paragraph" w:customStyle="1" w:styleId="Default">
    <w:name w:val="Default"/>
    <w:rsid w:val="00E71B1A"/>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1C17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778">
      <w:bodyDiv w:val="1"/>
      <w:marLeft w:val="0"/>
      <w:marRight w:val="0"/>
      <w:marTop w:val="0"/>
      <w:marBottom w:val="0"/>
      <w:divBdr>
        <w:top w:val="none" w:sz="0" w:space="0" w:color="auto"/>
        <w:left w:val="none" w:sz="0" w:space="0" w:color="auto"/>
        <w:bottom w:val="none" w:sz="0" w:space="0" w:color="auto"/>
        <w:right w:val="none" w:sz="0" w:space="0" w:color="auto"/>
      </w:divBdr>
    </w:div>
    <w:div w:id="9190444">
      <w:bodyDiv w:val="1"/>
      <w:marLeft w:val="0"/>
      <w:marRight w:val="0"/>
      <w:marTop w:val="0"/>
      <w:marBottom w:val="0"/>
      <w:divBdr>
        <w:top w:val="none" w:sz="0" w:space="0" w:color="auto"/>
        <w:left w:val="none" w:sz="0" w:space="0" w:color="auto"/>
        <w:bottom w:val="none" w:sz="0" w:space="0" w:color="auto"/>
        <w:right w:val="none" w:sz="0" w:space="0" w:color="auto"/>
      </w:divBdr>
    </w:div>
    <w:div w:id="16347484">
      <w:bodyDiv w:val="1"/>
      <w:marLeft w:val="0"/>
      <w:marRight w:val="0"/>
      <w:marTop w:val="0"/>
      <w:marBottom w:val="0"/>
      <w:divBdr>
        <w:top w:val="none" w:sz="0" w:space="0" w:color="auto"/>
        <w:left w:val="none" w:sz="0" w:space="0" w:color="auto"/>
        <w:bottom w:val="none" w:sz="0" w:space="0" w:color="auto"/>
        <w:right w:val="none" w:sz="0" w:space="0" w:color="auto"/>
      </w:divBdr>
    </w:div>
    <w:div w:id="17045173">
      <w:bodyDiv w:val="1"/>
      <w:marLeft w:val="0"/>
      <w:marRight w:val="0"/>
      <w:marTop w:val="0"/>
      <w:marBottom w:val="0"/>
      <w:divBdr>
        <w:top w:val="none" w:sz="0" w:space="0" w:color="auto"/>
        <w:left w:val="none" w:sz="0" w:space="0" w:color="auto"/>
        <w:bottom w:val="none" w:sz="0" w:space="0" w:color="auto"/>
        <w:right w:val="none" w:sz="0" w:space="0" w:color="auto"/>
      </w:divBdr>
    </w:div>
    <w:div w:id="25327605">
      <w:bodyDiv w:val="1"/>
      <w:marLeft w:val="0"/>
      <w:marRight w:val="0"/>
      <w:marTop w:val="0"/>
      <w:marBottom w:val="0"/>
      <w:divBdr>
        <w:top w:val="none" w:sz="0" w:space="0" w:color="auto"/>
        <w:left w:val="none" w:sz="0" w:space="0" w:color="auto"/>
        <w:bottom w:val="none" w:sz="0" w:space="0" w:color="auto"/>
        <w:right w:val="none" w:sz="0" w:space="0" w:color="auto"/>
      </w:divBdr>
    </w:div>
    <w:div w:id="37516528">
      <w:bodyDiv w:val="1"/>
      <w:marLeft w:val="0"/>
      <w:marRight w:val="0"/>
      <w:marTop w:val="0"/>
      <w:marBottom w:val="0"/>
      <w:divBdr>
        <w:top w:val="none" w:sz="0" w:space="0" w:color="auto"/>
        <w:left w:val="none" w:sz="0" w:space="0" w:color="auto"/>
        <w:bottom w:val="none" w:sz="0" w:space="0" w:color="auto"/>
        <w:right w:val="none" w:sz="0" w:space="0" w:color="auto"/>
      </w:divBdr>
    </w:div>
    <w:div w:id="66417589">
      <w:bodyDiv w:val="1"/>
      <w:marLeft w:val="0"/>
      <w:marRight w:val="0"/>
      <w:marTop w:val="0"/>
      <w:marBottom w:val="0"/>
      <w:divBdr>
        <w:top w:val="none" w:sz="0" w:space="0" w:color="auto"/>
        <w:left w:val="none" w:sz="0" w:space="0" w:color="auto"/>
        <w:bottom w:val="none" w:sz="0" w:space="0" w:color="auto"/>
        <w:right w:val="none" w:sz="0" w:space="0" w:color="auto"/>
      </w:divBdr>
    </w:div>
    <w:div w:id="69619781">
      <w:bodyDiv w:val="1"/>
      <w:marLeft w:val="0"/>
      <w:marRight w:val="0"/>
      <w:marTop w:val="0"/>
      <w:marBottom w:val="0"/>
      <w:divBdr>
        <w:top w:val="none" w:sz="0" w:space="0" w:color="auto"/>
        <w:left w:val="none" w:sz="0" w:space="0" w:color="auto"/>
        <w:bottom w:val="none" w:sz="0" w:space="0" w:color="auto"/>
        <w:right w:val="none" w:sz="0" w:space="0" w:color="auto"/>
      </w:divBdr>
    </w:div>
    <w:div w:id="102530347">
      <w:bodyDiv w:val="1"/>
      <w:marLeft w:val="0"/>
      <w:marRight w:val="0"/>
      <w:marTop w:val="0"/>
      <w:marBottom w:val="0"/>
      <w:divBdr>
        <w:top w:val="none" w:sz="0" w:space="0" w:color="auto"/>
        <w:left w:val="none" w:sz="0" w:space="0" w:color="auto"/>
        <w:bottom w:val="none" w:sz="0" w:space="0" w:color="auto"/>
        <w:right w:val="none" w:sz="0" w:space="0" w:color="auto"/>
      </w:divBdr>
    </w:div>
    <w:div w:id="105393312">
      <w:bodyDiv w:val="1"/>
      <w:marLeft w:val="0"/>
      <w:marRight w:val="0"/>
      <w:marTop w:val="0"/>
      <w:marBottom w:val="0"/>
      <w:divBdr>
        <w:top w:val="none" w:sz="0" w:space="0" w:color="auto"/>
        <w:left w:val="none" w:sz="0" w:space="0" w:color="auto"/>
        <w:bottom w:val="none" w:sz="0" w:space="0" w:color="auto"/>
        <w:right w:val="none" w:sz="0" w:space="0" w:color="auto"/>
      </w:divBdr>
    </w:div>
    <w:div w:id="121580335">
      <w:bodyDiv w:val="1"/>
      <w:marLeft w:val="0"/>
      <w:marRight w:val="0"/>
      <w:marTop w:val="0"/>
      <w:marBottom w:val="0"/>
      <w:divBdr>
        <w:top w:val="none" w:sz="0" w:space="0" w:color="auto"/>
        <w:left w:val="none" w:sz="0" w:space="0" w:color="auto"/>
        <w:bottom w:val="none" w:sz="0" w:space="0" w:color="auto"/>
        <w:right w:val="none" w:sz="0" w:space="0" w:color="auto"/>
      </w:divBdr>
    </w:div>
    <w:div w:id="123891964">
      <w:bodyDiv w:val="1"/>
      <w:marLeft w:val="0"/>
      <w:marRight w:val="0"/>
      <w:marTop w:val="0"/>
      <w:marBottom w:val="0"/>
      <w:divBdr>
        <w:top w:val="none" w:sz="0" w:space="0" w:color="auto"/>
        <w:left w:val="none" w:sz="0" w:space="0" w:color="auto"/>
        <w:bottom w:val="none" w:sz="0" w:space="0" w:color="auto"/>
        <w:right w:val="none" w:sz="0" w:space="0" w:color="auto"/>
      </w:divBdr>
    </w:div>
    <w:div w:id="143667370">
      <w:bodyDiv w:val="1"/>
      <w:marLeft w:val="0"/>
      <w:marRight w:val="0"/>
      <w:marTop w:val="0"/>
      <w:marBottom w:val="0"/>
      <w:divBdr>
        <w:top w:val="none" w:sz="0" w:space="0" w:color="auto"/>
        <w:left w:val="none" w:sz="0" w:space="0" w:color="auto"/>
        <w:bottom w:val="none" w:sz="0" w:space="0" w:color="auto"/>
        <w:right w:val="none" w:sz="0" w:space="0" w:color="auto"/>
      </w:divBdr>
    </w:div>
    <w:div w:id="145322979">
      <w:bodyDiv w:val="1"/>
      <w:marLeft w:val="0"/>
      <w:marRight w:val="0"/>
      <w:marTop w:val="0"/>
      <w:marBottom w:val="0"/>
      <w:divBdr>
        <w:top w:val="none" w:sz="0" w:space="0" w:color="auto"/>
        <w:left w:val="none" w:sz="0" w:space="0" w:color="auto"/>
        <w:bottom w:val="none" w:sz="0" w:space="0" w:color="auto"/>
        <w:right w:val="none" w:sz="0" w:space="0" w:color="auto"/>
      </w:divBdr>
    </w:div>
    <w:div w:id="155457636">
      <w:bodyDiv w:val="1"/>
      <w:marLeft w:val="0"/>
      <w:marRight w:val="0"/>
      <w:marTop w:val="0"/>
      <w:marBottom w:val="0"/>
      <w:divBdr>
        <w:top w:val="none" w:sz="0" w:space="0" w:color="auto"/>
        <w:left w:val="none" w:sz="0" w:space="0" w:color="auto"/>
        <w:bottom w:val="none" w:sz="0" w:space="0" w:color="auto"/>
        <w:right w:val="none" w:sz="0" w:space="0" w:color="auto"/>
      </w:divBdr>
    </w:div>
    <w:div w:id="172653803">
      <w:bodyDiv w:val="1"/>
      <w:marLeft w:val="0"/>
      <w:marRight w:val="0"/>
      <w:marTop w:val="0"/>
      <w:marBottom w:val="0"/>
      <w:divBdr>
        <w:top w:val="none" w:sz="0" w:space="0" w:color="auto"/>
        <w:left w:val="none" w:sz="0" w:space="0" w:color="auto"/>
        <w:bottom w:val="none" w:sz="0" w:space="0" w:color="auto"/>
        <w:right w:val="none" w:sz="0" w:space="0" w:color="auto"/>
      </w:divBdr>
    </w:div>
    <w:div w:id="178352806">
      <w:bodyDiv w:val="1"/>
      <w:marLeft w:val="0"/>
      <w:marRight w:val="0"/>
      <w:marTop w:val="0"/>
      <w:marBottom w:val="0"/>
      <w:divBdr>
        <w:top w:val="none" w:sz="0" w:space="0" w:color="auto"/>
        <w:left w:val="none" w:sz="0" w:space="0" w:color="auto"/>
        <w:bottom w:val="none" w:sz="0" w:space="0" w:color="auto"/>
        <w:right w:val="none" w:sz="0" w:space="0" w:color="auto"/>
      </w:divBdr>
    </w:div>
    <w:div w:id="184296648">
      <w:bodyDiv w:val="1"/>
      <w:marLeft w:val="0"/>
      <w:marRight w:val="0"/>
      <w:marTop w:val="0"/>
      <w:marBottom w:val="0"/>
      <w:divBdr>
        <w:top w:val="none" w:sz="0" w:space="0" w:color="auto"/>
        <w:left w:val="none" w:sz="0" w:space="0" w:color="auto"/>
        <w:bottom w:val="none" w:sz="0" w:space="0" w:color="auto"/>
        <w:right w:val="none" w:sz="0" w:space="0" w:color="auto"/>
      </w:divBdr>
    </w:div>
    <w:div w:id="197665520">
      <w:bodyDiv w:val="1"/>
      <w:marLeft w:val="0"/>
      <w:marRight w:val="0"/>
      <w:marTop w:val="0"/>
      <w:marBottom w:val="0"/>
      <w:divBdr>
        <w:top w:val="none" w:sz="0" w:space="0" w:color="auto"/>
        <w:left w:val="none" w:sz="0" w:space="0" w:color="auto"/>
        <w:bottom w:val="none" w:sz="0" w:space="0" w:color="auto"/>
        <w:right w:val="none" w:sz="0" w:space="0" w:color="auto"/>
      </w:divBdr>
    </w:div>
    <w:div w:id="222840784">
      <w:bodyDiv w:val="1"/>
      <w:marLeft w:val="0"/>
      <w:marRight w:val="0"/>
      <w:marTop w:val="0"/>
      <w:marBottom w:val="0"/>
      <w:divBdr>
        <w:top w:val="none" w:sz="0" w:space="0" w:color="auto"/>
        <w:left w:val="none" w:sz="0" w:space="0" w:color="auto"/>
        <w:bottom w:val="none" w:sz="0" w:space="0" w:color="auto"/>
        <w:right w:val="none" w:sz="0" w:space="0" w:color="auto"/>
      </w:divBdr>
      <w:divsChild>
        <w:div w:id="1895005223">
          <w:marLeft w:val="547"/>
          <w:marRight w:val="0"/>
          <w:marTop w:val="0"/>
          <w:marBottom w:val="0"/>
          <w:divBdr>
            <w:top w:val="none" w:sz="0" w:space="0" w:color="auto"/>
            <w:left w:val="none" w:sz="0" w:space="0" w:color="auto"/>
            <w:bottom w:val="none" w:sz="0" w:space="0" w:color="auto"/>
            <w:right w:val="none" w:sz="0" w:space="0" w:color="auto"/>
          </w:divBdr>
        </w:div>
      </w:divsChild>
    </w:div>
    <w:div w:id="224344529">
      <w:bodyDiv w:val="1"/>
      <w:marLeft w:val="0"/>
      <w:marRight w:val="0"/>
      <w:marTop w:val="0"/>
      <w:marBottom w:val="0"/>
      <w:divBdr>
        <w:top w:val="none" w:sz="0" w:space="0" w:color="auto"/>
        <w:left w:val="none" w:sz="0" w:space="0" w:color="auto"/>
        <w:bottom w:val="none" w:sz="0" w:space="0" w:color="auto"/>
        <w:right w:val="none" w:sz="0" w:space="0" w:color="auto"/>
      </w:divBdr>
      <w:divsChild>
        <w:div w:id="1975328146">
          <w:marLeft w:val="1080"/>
          <w:marRight w:val="0"/>
          <w:marTop w:val="100"/>
          <w:marBottom w:val="0"/>
          <w:divBdr>
            <w:top w:val="none" w:sz="0" w:space="0" w:color="auto"/>
            <w:left w:val="none" w:sz="0" w:space="0" w:color="auto"/>
            <w:bottom w:val="none" w:sz="0" w:space="0" w:color="auto"/>
            <w:right w:val="none" w:sz="0" w:space="0" w:color="auto"/>
          </w:divBdr>
        </w:div>
      </w:divsChild>
    </w:div>
    <w:div w:id="248396085">
      <w:bodyDiv w:val="1"/>
      <w:marLeft w:val="0"/>
      <w:marRight w:val="0"/>
      <w:marTop w:val="0"/>
      <w:marBottom w:val="0"/>
      <w:divBdr>
        <w:top w:val="none" w:sz="0" w:space="0" w:color="auto"/>
        <w:left w:val="none" w:sz="0" w:space="0" w:color="auto"/>
        <w:bottom w:val="none" w:sz="0" w:space="0" w:color="auto"/>
        <w:right w:val="none" w:sz="0" w:space="0" w:color="auto"/>
      </w:divBdr>
    </w:div>
    <w:div w:id="252663149">
      <w:bodyDiv w:val="1"/>
      <w:marLeft w:val="0"/>
      <w:marRight w:val="0"/>
      <w:marTop w:val="0"/>
      <w:marBottom w:val="0"/>
      <w:divBdr>
        <w:top w:val="none" w:sz="0" w:space="0" w:color="auto"/>
        <w:left w:val="none" w:sz="0" w:space="0" w:color="auto"/>
        <w:bottom w:val="none" w:sz="0" w:space="0" w:color="auto"/>
        <w:right w:val="none" w:sz="0" w:space="0" w:color="auto"/>
      </w:divBdr>
    </w:div>
    <w:div w:id="264844556">
      <w:bodyDiv w:val="1"/>
      <w:marLeft w:val="0"/>
      <w:marRight w:val="0"/>
      <w:marTop w:val="0"/>
      <w:marBottom w:val="0"/>
      <w:divBdr>
        <w:top w:val="none" w:sz="0" w:space="0" w:color="auto"/>
        <w:left w:val="none" w:sz="0" w:space="0" w:color="auto"/>
        <w:bottom w:val="none" w:sz="0" w:space="0" w:color="auto"/>
        <w:right w:val="none" w:sz="0" w:space="0" w:color="auto"/>
      </w:divBdr>
    </w:div>
    <w:div w:id="266894602">
      <w:bodyDiv w:val="1"/>
      <w:marLeft w:val="0"/>
      <w:marRight w:val="0"/>
      <w:marTop w:val="0"/>
      <w:marBottom w:val="0"/>
      <w:divBdr>
        <w:top w:val="none" w:sz="0" w:space="0" w:color="auto"/>
        <w:left w:val="none" w:sz="0" w:space="0" w:color="auto"/>
        <w:bottom w:val="none" w:sz="0" w:space="0" w:color="auto"/>
        <w:right w:val="none" w:sz="0" w:space="0" w:color="auto"/>
      </w:divBdr>
    </w:div>
    <w:div w:id="287469483">
      <w:bodyDiv w:val="1"/>
      <w:marLeft w:val="0"/>
      <w:marRight w:val="0"/>
      <w:marTop w:val="0"/>
      <w:marBottom w:val="0"/>
      <w:divBdr>
        <w:top w:val="none" w:sz="0" w:space="0" w:color="auto"/>
        <w:left w:val="none" w:sz="0" w:space="0" w:color="auto"/>
        <w:bottom w:val="none" w:sz="0" w:space="0" w:color="auto"/>
        <w:right w:val="none" w:sz="0" w:space="0" w:color="auto"/>
      </w:divBdr>
    </w:div>
    <w:div w:id="309021124">
      <w:bodyDiv w:val="1"/>
      <w:marLeft w:val="0"/>
      <w:marRight w:val="0"/>
      <w:marTop w:val="0"/>
      <w:marBottom w:val="0"/>
      <w:divBdr>
        <w:top w:val="none" w:sz="0" w:space="0" w:color="auto"/>
        <w:left w:val="none" w:sz="0" w:space="0" w:color="auto"/>
        <w:bottom w:val="none" w:sz="0" w:space="0" w:color="auto"/>
        <w:right w:val="none" w:sz="0" w:space="0" w:color="auto"/>
      </w:divBdr>
    </w:div>
    <w:div w:id="309864598">
      <w:bodyDiv w:val="1"/>
      <w:marLeft w:val="0"/>
      <w:marRight w:val="0"/>
      <w:marTop w:val="0"/>
      <w:marBottom w:val="0"/>
      <w:divBdr>
        <w:top w:val="none" w:sz="0" w:space="0" w:color="auto"/>
        <w:left w:val="none" w:sz="0" w:space="0" w:color="auto"/>
        <w:bottom w:val="none" w:sz="0" w:space="0" w:color="auto"/>
        <w:right w:val="none" w:sz="0" w:space="0" w:color="auto"/>
      </w:divBdr>
    </w:div>
    <w:div w:id="311760671">
      <w:bodyDiv w:val="1"/>
      <w:marLeft w:val="0"/>
      <w:marRight w:val="0"/>
      <w:marTop w:val="0"/>
      <w:marBottom w:val="0"/>
      <w:divBdr>
        <w:top w:val="none" w:sz="0" w:space="0" w:color="auto"/>
        <w:left w:val="none" w:sz="0" w:space="0" w:color="auto"/>
        <w:bottom w:val="none" w:sz="0" w:space="0" w:color="auto"/>
        <w:right w:val="none" w:sz="0" w:space="0" w:color="auto"/>
      </w:divBdr>
    </w:div>
    <w:div w:id="318075072">
      <w:bodyDiv w:val="1"/>
      <w:marLeft w:val="0"/>
      <w:marRight w:val="0"/>
      <w:marTop w:val="0"/>
      <w:marBottom w:val="0"/>
      <w:divBdr>
        <w:top w:val="none" w:sz="0" w:space="0" w:color="auto"/>
        <w:left w:val="none" w:sz="0" w:space="0" w:color="auto"/>
        <w:bottom w:val="none" w:sz="0" w:space="0" w:color="auto"/>
        <w:right w:val="none" w:sz="0" w:space="0" w:color="auto"/>
      </w:divBdr>
    </w:div>
    <w:div w:id="320083924">
      <w:bodyDiv w:val="1"/>
      <w:marLeft w:val="0"/>
      <w:marRight w:val="0"/>
      <w:marTop w:val="0"/>
      <w:marBottom w:val="0"/>
      <w:divBdr>
        <w:top w:val="none" w:sz="0" w:space="0" w:color="auto"/>
        <w:left w:val="none" w:sz="0" w:space="0" w:color="auto"/>
        <w:bottom w:val="none" w:sz="0" w:space="0" w:color="auto"/>
        <w:right w:val="none" w:sz="0" w:space="0" w:color="auto"/>
      </w:divBdr>
    </w:div>
    <w:div w:id="326784176">
      <w:bodyDiv w:val="1"/>
      <w:marLeft w:val="0"/>
      <w:marRight w:val="0"/>
      <w:marTop w:val="0"/>
      <w:marBottom w:val="0"/>
      <w:divBdr>
        <w:top w:val="none" w:sz="0" w:space="0" w:color="auto"/>
        <w:left w:val="none" w:sz="0" w:space="0" w:color="auto"/>
        <w:bottom w:val="none" w:sz="0" w:space="0" w:color="auto"/>
        <w:right w:val="none" w:sz="0" w:space="0" w:color="auto"/>
      </w:divBdr>
    </w:div>
    <w:div w:id="329870303">
      <w:bodyDiv w:val="1"/>
      <w:marLeft w:val="0"/>
      <w:marRight w:val="0"/>
      <w:marTop w:val="0"/>
      <w:marBottom w:val="0"/>
      <w:divBdr>
        <w:top w:val="none" w:sz="0" w:space="0" w:color="auto"/>
        <w:left w:val="none" w:sz="0" w:space="0" w:color="auto"/>
        <w:bottom w:val="none" w:sz="0" w:space="0" w:color="auto"/>
        <w:right w:val="none" w:sz="0" w:space="0" w:color="auto"/>
      </w:divBdr>
    </w:div>
    <w:div w:id="347606724">
      <w:bodyDiv w:val="1"/>
      <w:marLeft w:val="0"/>
      <w:marRight w:val="0"/>
      <w:marTop w:val="0"/>
      <w:marBottom w:val="0"/>
      <w:divBdr>
        <w:top w:val="none" w:sz="0" w:space="0" w:color="auto"/>
        <w:left w:val="none" w:sz="0" w:space="0" w:color="auto"/>
        <w:bottom w:val="none" w:sz="0" w:space="0" w:color="auto"/>
        <w:right w:val="none" w:sz="0" w:space="0" w:color="auto"/>
      </w:divBdr>
    </w:div>
    <w:div w:id="354965390">
      <w:bodyDiv w:val="1"/>
      <w:marLeft w:val="0"/>
      <w:marRight w:val="0"/>
      <w:marTop w:val="0"/>
      <w:marBottom w:val="0"/>
      <w:divBdr>
        <w:top w:val="none" w:sz="0" w:space="0" w:color="auto"/>
        <w:left w:val="none" w:sz="0" w:space="0" w:color="auto"/>
        <w:bottom w:val="none" w:sz="0" w:space="0" w:color="auto"/>
        <w:right w:val="none" w:sz="0" w:space="0" w:color="auto"/>
      </w:divBdr>
    </w:div>
    <w:div w:id="371654768">
      <w:bodyDiv w:val="1"/>
      <w:marLeft w:val="0"/>
      <w:marRight w:val="0"/>
      <w:marTop w:val="0"/>
      <w:marBottom w:val="0"/>
      <w:divBdr>
        <w:top w:val="none" w:sz="0" w:space="0" w:color="auto"/>
        <w:left w:val="none" w:sz="0" w:space="0" w:color="auto"/>
        <w:bottom w:val="none" w:sz="0" w:space="0" w:color="auto"/>
        <w:right w:val="none" w:sz="0" w:space="0" w:color="auto"/>
      </w:divBdr>
    </w:div>
    <w:div w:id="374279874">
      <w:bodyDiv w:val="1"/>
      <w:marLeft w:val="0"/>
      <w:marRight w:val="0"/>
      <w:marTop w:val="0"/>
      <w:marBottom w:val="0"/>
      <w:divBdr>
        <w:top w:val="none" w:sz="0" w:space="0" w:color="auto"/>
        <w:left w:val="none" w:sz="0" w:space="0" w:color="auto"/>
        <w:bottom w:val="none" w:sz="0" w:space="0" w:color="auto"/>
        <w:right w:val="none" w:sz="0" w:space="0" w:color="auto"/>
      </w:divBdr>
    </w:div>
    <w:div w:id="379671815">
      <w:bodyDiv w:val="1"/>
      <w:marLeft w:val="0"/>
      <w:marRight w:val="0"/>
      <w:marTop w:val="0"/>
      <w:marBottom w:val="0"/>
      <w:divBdr>
        <w:top w:val="none" w:sz="0" w:space="0" w:color="auto"/>
        <w:left w:val="none" w:sz="0" w:space="0" w:color="auto"/>
        <w:bottom w:val="none" w:sz="0" w:space="0" w:color="auto"/>
        <w:right w:val="none" w:sz="0" w:space="0" w:color="auto"/>
      </w:divBdr>
    </w:div>
    <w:div w:id="382213337">
      <w:bodyDiv w:val="1"/>
      <w:marLeft w:val="0"/>
      <w:marRight w:val="0"/>
      <w:marTop w:val="0"/>
      <w:marBottom w:val="0"/>
      <w:divBdr>
        <w:top w:val="none" w:sz="0" w:space="0" w:color="auto"/>
        <w:left w:val="none" w:sz="0" w:space="0" w:color="auto"/>
        <w:bottom w:val="none" w:sz="0" w:space="0" w:color="auto"/>
        <w:right w:val="none" w:sz="0" w:space="0" w:color="auto"/>
      </w:divBdr>
    </w:div>
    <w:div w:id="386035465">
      <w:bodyDiv w:val="1"/>
      <w:marLeft w:val="0"/>
      <w:marRight w:val="0"/>
      <w:marTop w:val="0"/>
      <w:marBottom w:val="0"/>
      <w:divBdr>
        <w:top w:val="none" w:sz="0" w:space="0" w:color="auto"/>
        <w:left w:val="none" w:sz="0" w:space="0" w:color="auto"/>
        <w:bottom w:val="none" w:sz="0" w:space="0" w:color="auto"/>
        <w:right w:val="none" w:sz="0" w:space="0" w:color="auto"/>
      </w:divBdr>
    </w:div>
    <w:div w:id="395713009">
      <w:bodyDiv w:val="1"/>
      <w:marLeft w:val="0"/>
      <w:marRight w:val="0"/>
      <w:marTop w:val="0"/>
      <w:marBottom w:val="0"/>
      <w:divBdr>
        <w:top w:val="none" w:sz="0" w:space="0" w:color="auto"/>
        <w:left w:val="none" w:sz="0" w:space="0" w:color="auto"/>
        <w:bottom w:val="none" w:sz="0" w:space="0" w:color="auto"/>
        <w:right w:val="none" w:sz="0" w:space="0" w:color="auto"/>
      </w:divBdr>
    </w:div>
    <w:div w:id="404886309">
      <w:bodyDiv w:val="1"/>
      <w:marLeft w:val="0"/>
      <w:marRight w:val="0"/>
      <w:marTop w:val="0"/>
      <w:marBottom w:val="0"/>
      <w:divBdr>
        <w:top w:val="none" w:sz="0" w:space="0" w:color="auto"/>
        <w:left w:val="none" w:sz="0" w:space="0" w:color="auto"/>
        <w:bottom w:val="none" w:sz="0" w:space="0" w:color="auto"/>
        <w:right w:val="none" w:sz="0" w:space="0" w:color="auto"/>
      </w:divBdr>
    </w:div>
    <w:div w:id="406920765">
      <w:bodyDiv w:val="1"/>
      <w:marLeft w:val="0"/>
      <w:marRight w:val="0"/>
      <w:marTop w:val="0"/>
      <w:marBottom w:val="0"/>
      <w:divBdr>
        <w:top w:val="none" w:sz="0" w:space="0" w:color="auto"/>
        <w:left w:val="none" w:sz="0" w:space="0" w:color="auto"/>
        <w:bottom w:val="none" w:sz="0" w:space="0" w:color="auto"/>
        <w:right w:val="none" w:sz="0" w:space="0" w:color="auto"/>
      </w:divBdr>
    </w:div>
    <w:div w:id="417681619">
      <w:bodyDiv w:val="1"/>
      <w:marLeft w:val="0"/>
      <w:marRight w:val="0"/>
      <w:marTop w:val="0"/>
      <w:marBottom w:val="0"/>
      <w:divBdr>
        <w:top w:val="none" w:sz="0" w:space="0" w:color="auto"/>
        <w:left w:val="none" w:sz="0" w:space="0" w:color="auto"/>
        <w:bottom w:val="none" w:sz="0" w:space="0" w:color="auto"/>
        <w:right w:val="none" w:sz="0" w:space="0" w:color="auto"/>
      </w:divBdr>
    </w:div>
    <w:div w:id="426392091">
      <w:bodyDiv w:val="1"/>
      <w:marLeft w:val="0"/>
      <w:marRight w:val="0"/>
      <w:marTop w:val="0"/>
      <w:marBottom w:val="0"/>
      <w:divBdr>
        <w:top w:val="none" w:sz="0" w:space="0" w:color="auto"/>
        <w:left w:val="none" w:sz="0" w:space="0" w:color="auto"/>
        <w:bottom w:val="none" w:sz="0" w:space="0" w:color="auto"/>
        <w:right w:val="none" w:sz="0" w:space="0" w:color="auto"/>
      </w:divBdr>
    </w:div>
    <w:div w:id="429545800">
      <w:bodyDiv w:val="1"/>
      <w:marLeft w:val="0"/>
      <w:marRight w:val="0"/>
      <w:marTop w:val="0"/>
      <w:marBottom w:val="0"/>
      <w:divBdr>
        <w:top w:val="none" w:sz="0" w:space="0" w:color="auto"/>
        <w:left w:val="none" w:sz="0" w:space="0" w:color="auto"/>
        <w:bottom w:val="none" w:sz="0" w:space="0" w:color="auto"/>
        <w:right w:val="none" w:sz="0" w:space="0" w:color="auto"/>
      </w:divBdr>
    </w:div>
    <w:div w:id="432943393">
      <w:bodyDiv w:val="1"/>
      <w:marLeft w:val="0"/>
      <w:marRight w:val="0"/>
      <w:marTop w:val="0"/>
      <w:marBottom w:val="0"/>
      <w:divBdr>
        <w:top w:val="none" w:sz="0" w:space="0" w:color="auto"/>
        <w:left w:val="none" w:sz="0" w:space="0" w:color="auto"/>
        <w:bottom w:val="none" w:sz="0" w:space="0" w:color="auto"/>
        <w:right w:val="none" w:sz="0" w:space="0" w:color="auto"/>
      </w:divBdr>
    </w:div>
    <w:div w:id="438915190">
      <w:bodyDiv w:val="1"/>
      <w:marLeft w:val="0"/>
      <w:marRight w:val="0"/>
      <w:marTop w:val="0"/>
      <w:marBottom w:val="0"/>
      <w:divBdr>
        <w:top w:val="none" w:sz="0" w:space="0" w:color="auto"/>
        <w:left w:val="none" w:sz="0" w:space="0" w:color="auto"/>
        <w:bottom w:val="none" w:sz="0" w:space="0" w:color="auto"/>
        <w:right w:val="none" w:sz="0" w:space="0" w:color="auto"/>
      </w:divBdr>
    </w:div>
    <w:div w:id="444429470">
      <w:bodyDiv w:val="1"/>
      <w:marLeft w:val="0"/>
      <w:marRight w:val="0"/>
      <w:marTop w:val="0"/>
      <w:marBottom w:val="0"/>
      <w:divBdr>
        <w:top w:val="none" w:sz="0" w:space="0" w:color="auto"/>
        <w:left w:val="none" w:sz="0" w:space="0" w:color="auto"/>
        <w:bottom w:val="none" w:sz="0" w:space="0" w:color="auto"/>
        <w:right w:val="none" w:sz="0" w:space="0" w:color="auto"/>
      </w:divBdr>
    </w:div>
    <w:div w:id="451241946">
      <w:bodyDiv w:val="1"/>
      <w:marLeft w:val="0"/>
      <w:marRight w:val="0"/>
      <w:marTop w:val="0"/>
      <w:marBottom w:val="0"/>
      <w:divBdr>
        <w:top w:val="none" w:sz="0" w:space="0" w:color="auto"/>
        <w:left w:val="none" w:sz="0" w:space="0" w:color="auto"/>
        <w:bottom w:val="none" w:sz="0" w:space="0" w:color="auto"/>
        <w:right w:val="none" w:sz="0" w:space="0" w:color="auto"/>
      </w:divBdr>
    </w:div>
    <w:div w:id="483013755">
      <w:bodyDiv w:val="1"/>
      <w:marLeft w:val="0"/>
      <w:marRight w:val="0"/>
      <w:marTop w:val="0"/>
      <w:marBottom w:val="0"/>
      <w:divBdr>
        <w:top w:val="none" w:sz="0" w:space="0" w:color="auto"/>
        <w:left w:val="none" w:sz="0" w:space="0" w:color="auto"/>
        <w:bottom w:val="none" w:sz="0" w:space="0" w:color="auto"/>
        <w:right w:val="none" w:sz="0" w:space="0" w:color="auto"/>
      </w:divBdr>
    </w:div>
    <w:div w:id="487676417">
      <w:bodyDiv w:val="1"/>
      <w:marLeft w:val="0"/>
      <w:marRight w:val="0"/>
      <w:marTop w:val="0"/>
      <w:marBottom w:val="0"/>
      <w:divBdr>
        <w:top w:val="none" w:sz="0" w:space="0" w:color="auto"/>
        <w:left w:val="none" w:sz="0" w:space="0" w:color="auto"/>
        <w:bottom w:val="none" w:sz="0" w:space="0" w:color="auto"/>
        <w:right w:val="none" w:sz="0" w:space="0" w:color="auto"/>
      </w:divBdr>
    </w:div>
    <w:div w:id="491222760">
      <w:bodyDiv w:val="1"/>
      <w:marLeft w:val="0"/>
      <w:marRight w:val="0"/>
      <w:marTop w:val="0"/>
      <w:marBottom w:val="0"/>
      <w:divBdr>
        <w:top w:val="none" w:sz="0" w:space="0" w:color="auto"/>
        <w:left w:val="none" w:sz="0" w:space="0" w:color="auto"/>
        <w:bottom w:val="none" w:sz="0" w:space="0" w:color="auto"/>
        <w:right w:val="none" w:sz="0" w:space="0" w:color="auto"/>
      </w:divBdr>
    </w:div>
    <w:div w:id="493690139">
      <w:bodyDiv w:val="1"/>
      <w:marLeft w:val="0"/>
      <w:marRight w:val="0"/>
      <w:marTop w:val="0"/>
      <w:marBottom w:val="0"/>
      <w:divBdr>
        <w:top w:val="none" w:sz="0" w:space="0" w:color="auto"/>
        <w:left w:val="none" w:sz="0" w:space="0" w:color="auto"/>
        <w:bottom w:val="none" w:sz="0" w:space="0" w:color="auto"/>
        <w:right w:val="none" w:sz="0" w:space="0" w:color="auto"/>
      </w:divBdr>
    </w:div>
    <w:div w:id="508638117">
      <w:bodyDiv w:val="1"/>
      <w:marLeft w:val="0"/>
      <w:marRight w:val="0"/>
      <w:marTop w:val="0"/>
      <w:marBottom w:val="0"/>
      <w:divBdr>
        <w:top w:val="none" w:sz="0" w:space="0" w:color="auto"/>
        <w:left w:val="none" w:sz="0" w:space="0" w:color="auto"/>
        <w:bottom w:val="none" w:sz="0" w:space="0" w:color="auto"/>
        <w:right w:val="none" w:sz="0" w:space="0" w:color="auto"/>
      </w:divBdr>
    </w:div>
    <w:div w:id="513807894">
      <w:bodyDiv w:val="1"/>
      <w:marLeft w:val="0"/>
      <w:marRight w:val="0"/>
      <w:marTop w:val="0"/>
      <w:marBottom w:val="0"/>
      <w:divBdr>
        <w:top w:val="none" w:sz="0" w:space="0" w:color="auto"/>
        <w:left w:val="none" w:sz="0" w:space="0" w:color="auto"/>
        <w:bottom w:val="none" w:sz="0" w:space="0" w:color="auto"/>
        <w:right w:val="none" w:sz="0" w:space="0" w:color="auto"/>
      </w:divBdr>
    </w:div>
    <w:div w:id="519709402">
      <w:bodyDiv w:val="1"/>
      <w:marLeft w:val="0"/>
      <w:marRight w:val="0"/>
      <w:marTop w:val="0"/>
      <w:marBottom w:val="0"/>
      <w:divBdr>
        <w:top w:val="none" w:sz="0" w:space="0" w:color="auto"/>
        <w:left w:val="none" w:sz="0" w:space="0" w:color="auto"/>
        <w:bottom w:val="none" w:sz="0" w:space="0" w:color="auto"/>
        <w:right w:val="none" w:sz="0" w:space="0" w:color="auto"/>
      </w:divBdr>
    </w:div>
    <w:div w:id="534193386">
      <w:bodyDiv w:val="1"/>
      <w:marLeft w:val="0"/>
      <w:marRight w:val="0"/>
      <w:marTop w:val="0"/>
      <w:marBottom w:val="0"/>
      <w:divBdr>
        <w:top w:val="none" w:sz="0" w:space="0" w:color="auto"/>
        <w:left w:val="none" w:sz="0" w:space="0" w:color="auto"/>
        <w:bottom w:val="none" w:sz="0" w:space="0" w:color="auto"/>
        <w:right w:val="none" w:sz="0" w:space="0" w:color="auto"/>
      </w:divBdr>
    </w:div>
    <w:div w:id="534737270">
      <w:bodyDiv w:val="1"/>
      <w:marLeft w:val="0"/>
      <w:marRight w:val="0"/>
      <w:marTop w:val="0"/>
      <w:marBottom w:val="0"/>
      <w:divBdr>
        <w:top w:val="none" w:sz="0" w:space="0" w:color="auto"/>
        <w:left w:val="none" w:sz="0" w:space="0" w:color="auto"/>
        <w:bottom w:val="none" w:sz="0" w:space="0" w:color="auto"/>
        <w:right w:val="none" w:sz="0" w:space="0" w:color="auto"/>
      </w:divBdr>
    </w:div>
    <w:div w:id="539367047">
      <w:bodyDiv w:val="1"/>
      <w:marLeft w:val="0"/>
      <w:marRight w:val="0"/>
      <w:marTop w:val="0"/>
      <w:marBottom w:val="0"/>
      <w:divBdr>
        <w:top w:val="none" w:sz="0" w:space="0" w:color="auto"/>
        <w:left w:val="none" w:sz="0" w:space="0" w:color="auto"/>
        <w:bottom w:val="none" w:sz="0" w:space="0" w:color="auto"/>
        <w:right w:val="none" w:sz="0" w:space="0" w:color="auto"/>
      </w:divBdr>
    </w:div>
    <w:div w:id="551231726">
      <w:bodyDiv w:val="1"/>
      <w:marLeft w:val="0"/>
      <w:marRight w:val="0"/>
      <w:marTop w:val="0"/>
      <w:marBottom w:val="0"/>
      <w:divBdr>
        <w:top w:val="none" w:sz="0" w:space="0" w:color="auto"/>
        <w:left w:val="none" w:sz="0" w:space="0" w:color="auto"/>
        <w:bottom w:val="none" w:sz="0" w:space="0" w:color="auto"/>
        <w:right w:val="none" w:sz="0" w:space="0" w:color="auto"/>
      </w:divBdr>
    </w:div>
    <w:div w:id="561913140">
      <w:bodyDiv w:val="1"/>
      <w:marLeft w:val="0"/>
      <w:marRight w:val="0"/>
      <w:marTop w:val="0"/>
      <w:marBottom w:val="0"/>
      <w:divBdr>
        <w:top w:val="none" w:sz="0" w:space="0" w:color="auto"/>
        <w:left w:val="none" w:sz="0" w:space="0" w:color="auto"/>
        <w:bottom w:val="none" w:sz="0" w:space="0" w:color="auto"/>
        <w:right w:val="none" w:sz="0" w:space="0" w:color="auto"/>
      </w:divBdr>
    </w:div>
    <w:div w:id="568854520">
      <w:bodyDiv w:val="1"/>
      <w:marLeft w:val="0"/>
      <w:marRight w:val="0"/>
      <w:marTop w:val="0"/>
      <w:marBottom w:val="0"/>
      <w:divBdr>
        <w:top w:val="none" w:sz="0" w:space="0" w:color="auto"/>
        <w:left w:val="none" w:sz="0" w:space="0" w:color="auto"/>
        <w:bottom w:val="none" w:sz="0" w:space="0" w:color="auto"/>
        <w:right w:val="none" w:sz="0" w:space="0" w:color="auto"/>
      </w:divBdr>
    </w:div>
    <w:div w:id="574974406">
      <w:bodyDiv w:val="1"/>
      <w:marLeft w:val="0"/>
      <w:marRight w:val="0"/>
      <w:marTop w:val="0"/>
      <w:marBottom w:val="0"/>
      <w:divBdr>
        <w:top w:val="none" w:sz="0" w:space="0" w:color="auto"/>
        <w:left w:val="none" w:sz="0" w:space="0" w:color="auto"/>
        <w:bottom w:val="none" w:sz="0" w:space="0" w:color="auto"/>
        <w:right w:val="none" w:sz="0" w:space="0" w:color="auto"/>
      </w:divBdr>
    </w:div>
    <w:div w:id="599721078">
      <w:bodyDiv w:val="1"/>
      <w:marLeft w:val="0"/>
      <w:marRight w:val="0"/>
      <w:marTop w:val="0"/>
      <w:marBottom w:val="0"/>
      <w:divBdr>
        <w:top w:val="none" w:sz="0" w:space="0" w:color="auto"/>
        <w:left w:val="none" w:sz="0" w:space="0" w:color="auto"/>
        <w:bottom w:val="none" w:sz="0" w:space="0" w:color="auto"/>
        <w:right w:val="none" w:sz="0" w:space="0" w:color="auto"/>
      </w:divBdr>
    </w:div>
    <w:div w:id="645210513">
      <w:bodyDiv w:val="1"/>
      <w:marLeft w:val="0"/>
      <w:marRight w:val="0"/>
      <w:marTop w:val="0"/>
      <w:marBottom w:val="0"/>
      <w:divBdr>
        <w:top w:val="none" w:sz="0" w:space="0" w:color="auto"/>
        <w:left w:val="none" w:sz="0" w:space="0" w:color="auto"/>
        <w:bottom w:val="none" w:sz="0" w:space="0" w:color="auto"/>
        <w:right w:val="none" w:sz="0" w:space="0" w:color="auto"/>
      </w:divBdr>
    </w:div>
    <w:div w:id="659429055">
      <w:bodyDiv w:val="1"/>
      <w:marLeft w:val="0"/>
      <w:marRight w:val="0"/>
      <w:marTop w:val="0"/>
      <w:marBottom w:val="0"/>
      <w:divBdr>
        <w:top w:val="none" w:sz="0" w:space="0" w:color="auto"/>
        <w:left w:val="none" w:sz="0" w:space="0" w:color="auto"/>
        <w:bottom w:val="none" w:sz="0" w:space="0" w:color="auto"/>
        <w:right w:val="none" w:sz="0" w:space="0" w:color="auto"/>
      </w:divBdr>
    </w:div>
    <w:div w:id="673191176">
      <w:bodyDiv w:val="1"/>
      <w:marLeft w:val="0"/>
      <w:marRight w:val="0"/>
      <w:marTop w:val="0"/>
      <w:marBottom w:val="0"/>
      <w:divBdr>
        <w:top w:val="none" w:sz="0" w:space="0" w:color="auto"/>
        <w:left w:val="none" w:sz="0" w:space="0" w:color="auto"/>
        <w:bottom w:val="none" w:sz="0" w:space="0" w:color="auto"/>
        <w:right w:val="none" w:sz="0" w:space="0" w:color="auto"/>
      </w:divBdr>
    </w:div>
    <w:div w:id="701130953">
      <w:bodyDiv w:val="1"/>
      <w:marLeft w:val="0"/>
      <w:marRight w:val="0"/>
      <w:marTop w:val="0"/>
      <w:marBottom w:val="0"/>
      <w:divBdr>
        <w:top w:val="none" w:sz="0" w:space="0" w:color="auto"/>
        <w:left w:val="none" w:sz="0" w:space="0" w:color="auto"/>
        <w:bottom w:val="none" w:sz="0" w:space="0" w:color="auto"/>
        <w:right w:val="none" w:sz="0" w:space="0" w:color="auto"/>
      </w:divBdr>
    </w:div>
    <w:div w:id="709182777">
      <w:bodyDiv w:val="1"/>
      <w:marLeft w:val="0"/>
      <w:marRight w:val="0"/>
      <w:marTop w:val="0"/>
      <w:marBottom w:val="0"/>
      <w:divBdr>
        <w:top w:val="none" w:sz="0" w:space="0" w:color="auto"/>
        <w:left w:val="none" w:sz="0" w:space="0" w:color="auto"/>
        <w:bottom w:val="none" w:sz="0" w:space="0" w:color="auto"/>
        <w:right w:val="none" w:sz="0" w:space="0" w:color="auto"/>
      </w:divBdr>
    </w:div>
    <w:div w:id="739789121">
      <w:bodyDiv w:val="1"/>
      <w:marLeft w:val="0"/>
      <w:marRight w:val="0"/>
      <w:marTop w:val="0"/>
      <w:marBottom w:val="0"/>
      <w:divBdr>
        <w:top w:val="none" w:sz="0" w:space="0" w:color="auto"/>
        <w:left w:val="none" w:sz="0" w:space="0" w:color="auto"/>
        <w:bottom w:val="none" w:sz="0" w:space="0" w:color="auto"/>
        <w:right w:val="none" w:sz="0" w:space="0" w:color="auto"/>
      </w:divBdr>
    </w:div>
    <w:div w:id="741374705">
      <w:bodyDiv w:val="1"/>
      <w:marLeft w:val="0"/>
      <w:marRight w:val="0"/>
      <w:marTop w:val="0"/>
      <w:marBottom w:val="0"/>
      <w:divBdr>
        <w:top w:val="none" w:sz="0" w:space="0" w:color="auto"/>
        <w:left w:val="none" w:sz="0" w:space="0" w:color="auto"/>
        <w:bottom w:val="none" w:sz="0" w:space="0" w:color="auto"/>
        <w:right w:val="none" w:sz="0" w:space="0" w:color="auto"/>
      </w:divBdr>
    </w:div>
    <w:div w:id="799347251">
      <w:bodyDiv w:val="1"/>
      <w:marLeft w:val="0"/>
      <w:marRight w:val="0"/>
      <w:marTop w:val="0"/>
      <w:marBottom w:val="0"/>
      <w:divBdr>
        <w:top w:val="none" w:sz="0" w:space="0" w:color="auto"/>
        <w:left w:val="none" w:sz="0" w:space="0" w:color="auto"/>
        <w:bottom w:val="none" w:sz="0" w:space="0" w:color="auto"/>
        <w:right w:val="none" w:sz="0" w:space="0" w:color="auto"/>
      </w:divBdr>
    </w:div>
    <w:div w:id="808981386">
      <w:bodyDiv w:val="1"/>
      <w:marLeft w:val="0"/>
      <w:marRight w:val="0"/>
      <w:marTop w:val="0"/>
      <w:marBottom w:val="0"/>
      <w:divBdr>
        <w:top w:val="none" w:sz="0" w:space="0" w:color="auto"/>
        <w:left w:val="none" w:sz="0" w:space="0" w:color="auto"/>
        <w:bottom w:val="none" w:sz="0" w:space="0" w:color="auto"/>
        <w:right w:val="none" w:sz="0" w:space="0" w:color="auto"/>
      </w:divBdr>
    </w:div>
    <w:div w:id="814495134">
      <w:bodyDiv w:val="1"/>
      <w:marLeft w:val="0"/>
      <w:marRight w:val="0"/>
      <w:marTop w:val="0"/>
      <w:marBottom w:val="0"/>
      <w:divBdr>
        <w:top w:val="none" w:sz="0" w:space="0" w:color="auto"/>
        <w:left w:val="none" w:sz="0" w:space="0" w:color="auto"/>
        <w:bottom w:val="none" w:sz="0" w:space="0" w:color="auto"/>
        <w:right w:val="none" w:sz="0" w:space="0" w:color="auto"/>
      </w:divBdr>
    </w:div>
    <w:div w:id="858927487">
      <w:bodyDiv w:val="1"/>
      <w:marLeft w:val="0"/>
      <w:marRight w:val="0"/>
      <w:marTop w:val="0"/>
      <w:marBottom w:val="0"/>
      <w:divBdr>
        <w:top w:val="none" w:sz="0" w:space="0" w:color="auto"/>
        <w:left w:val="none" w:sz="0" w:space="0" w:color="auto"/>
        <w:bottom w:val="none" w:sz="0" w:space="0" w:color="auto"/>
        <w:right w:val="none" w:sz="0" w:space="0" w:color="auto"/>
      </w:divBdr>
    </w:div>
    <w:div w:id="866942260">
      <w:bodyDiv w:val="1"/>
      <w:marLeft w:val="0"/>
      <w:marRight w:val="0"/>
      <w:marTop w:val="0"/>
      <w:marBottom w:val="0"/>
      <w:divBdr>
        <w:top w:val="none" w:sz="0" w:space="0" w:color="auto"/>
        <w:left w:val="none" w:sz="0" w:space="0" w:color="auto"/>
        <w:bottom w:val="none" w:sz="0" w:space="0" w:color="auto"/>
        <w:right w:val="none" w:sz="0" w:space="0" w:color="auto"/>
      </w:divBdr>
    </w:div>
    <w:div w:id="867720206">
      <w:bodyDiv w:val="1"/>
      <w:marLeft w:val="0"/>
      <w:marRight w:val="0"/>
      <w:marTop w:val="0"/>
      <w:marBottom w:val="0"/>
      <w:divBdr>
        <w:top w:val="none" w:sz="0" w:space="0" w:color="auto"/>
        <w:left w:val="none" w:sz="0" w:space="0" w:color="auto"/>
        <w:bottom w:val="none" w:sz="0" w:space="0" w:color="auto"/>
        <w:right w:val="none" w:sz="0" w:space="0" w:color="auto"/>
      </w:divBdr>
      <w:divsChild>
        <w:div w:id="556009410">
          <w:marLeft w:val="360"/>
          <w:marRight w:val="0"/>
          <w:marTop w:val="200"/>
          <w:marBottom w:val="0"/>
          <w:divBdr>
            <w:top w:val="none" w:sz="0" w:space="0" w:color="auto"/>
            <w:left w:val="none" w:sz="0" w:space="0" w:color="auto"/>
            <w:bottom w:val="none" w:sz="0" w:space="0" w:color="auto"/>
            <w:right w:val="none" w:sz="0" w:space="0" w:color="auto"/>
          </w:divBdr>
        </w:div>
      </w:divsChild>
    </w:div>
    <w:div w:id="885340855">
      <w:bodyDiv w:val="1"/>
      <w:marLeft w:val="0"/>
      <w:marRight w:val="0"/>
      <w:marTop w:val="0"/>
      <w:marBottom w:val="0"/>
      <w:divBdr>
        <w:top w:val="none" w:sz="0" w:space="0" w:color="auto"/>
        <w:left w:val="none" w:sz="0" w:space="0" w:color="auto"/>
        <w:bottom w:val="none" w:sz="0" w:space="0" w:color="auto"/>
        <w:right w:val="none" w:sz="0" w:space="0" w:color="auto"/>
      </w:divBdr>
    </w:div>
    <w:div w:id="907419137">
      <w:bodyDiv w:val="1"/>
      <w:marLeft w:val="0"/>
      <w:marRight w:val="0"/>
      <w:marTop w:val="0"/>
      <w:marBottom w:val="0"/>
      <w:divBdr>
        <w:top w:val="none" w:sz="0" w:space="0" w:color="auto"/>
        <w:left w:val="none" w:sz="0" w:space="0" w:color="auto"/>
        <w:bottom w:val="none" w:sz="0" w:space="0" w:color="auto"/>
        <w:right w:val="none" w:sz="0" w:space="0" w:color="auto"/>
      </w:divBdr>
    </w:div>
    <w:div w:id="907881123">
      <w:bodyDiv w:val="1"/>
      <w:marLeft w:val="0"/>
      <w:marRight w:val="0"/>
      <w:marTop w:val="0"/>
      <w:marBottom w:val="0"/>
      <w:divBdr>
        <w:top w:val="none" w:sz="0" w:space="0" w:color="auto"/>
        <w:left w:val="none" w:sz="0" w:space="0" w:color="auto"/>
        <w:bottom w:val="none" w:sz="0" w:space="0" w:color="auto"/>
        <w:right w:val="none" w:sz="0" w:space="0" w:color="auto"/>
      </w:divBdr>
    </w:div>
    <w:div w:id="911084071">
      <w:bodyDiv w:val="1"/>
      <w:marLeft w:val="0"/>
      <w:marRight w:val="0"/>
      <w:marTop w:val="0"/>
      <w:marBottom w:val="0"/>
      <w:divBdr>
        <w:top w:val="none" w:sz="0" w:space="0" w:color="auto"/>
        <w:left w:val="none" w:sz="0" w:space="0" w:color="auto"/>
        <w:bottom w:val="none" w:sz="0" w:space="0" w:color="auto"/>
        <w:right w:val="none" w:sz="0" w:space="0" w:color="auto"/>
      </w:divBdr>
    </w:div>
    <w:div w:id="912155530">
      <w:bodyDiv w:val="1"/>
      <w:marLeft w:val="0"/>
      <w:marRight w:val="0"/>
      <w:marTop w:val="0"/>
      <w:marBottom w:val="0"/>
      <w:divBdr>
        <w:top w:val="none" w:sz="0" w:space="0" w:color="auto"/>
        <w:left w:val="none" w:sz="0" w:space="0" w:color="auto"/>
        <w:bottom w:val="none" w:sz="0" w:space="0" w:color="auto"/>
        <w:right w:val="none" w:sz="0" w:space="0" w:color="auto"/>
      </w:divBdr>
    </w:div>
    <w:div w:id="918367023">
      <w:bodyDiv w:val="1"/>
      <w:marLeft w:val="0"/>
      <w:marRight w:val="0"/>
      <w:marTop w:val="0"/>
      <w:marBottom w:val="0"/>
      <w:divBdr>
        <w:top w:val="none" w:sz="0" w:space="0" w:color="auto"/>
        <w:left w:val="none" w:sz="0" w:space="0" w:color="auto"/>
        <w:bottom w:val="none" w:sz="0" w:space="0" w:color="auto"/>
        <w:right w:val="none" w:sz="0" w:space="0" w:color="auto"/>
      </w:divBdr>
    </w:div>
    <w:div w:id="934478023">
      <w:bodyDiv w:val="1"/>
      <w:marLeft w:val="0"/>
      <w:marRight w:val="0"/>
      <w:marTop w:val="0"/>
      <w:marBottom w:val="0"/>
      <w:divBdr>
        <w:top w:val="none" w:sz="0" w:space="0" w:color="auto"/>
        <w:left w:val="none" w:sz="0" w:space="0" w:color="auto"/>
        <w:bottom w:val="none" w:sz="0" w:space="0" w:color="auto"/>
        <w:right w:val="none" w:sz="0" w:space="0" w:color="auto"/>
      </w:divBdr>
    </w:div>
    <w:div w:id="944266878">
      <w:bodyDiv w:val="1"/>
      <w:marLeft w:val="0"/>
      <w:marRight w:val="0"/>
      <w:marTop w:val="0"/>
      <w:marBottom w:val="0"/>
      <w:divBdr>
        <w:top w:val="none" w:sz="0" w:space="0" w:color="auto"/>
        <w:left w:val="none" w:sz="0" w:space="0" w:color="auto"/>
        <w:bottom w:val="none" w:sz="0" w:space="0" w:color="auto"/>
        <w:right w:val="none" w:sz="0" w:space="0" w:color="auto"/>
      </w:divBdr>
    </w:div>
    <w:div w:id="948663514">
      <w:bodyDiv w:val="1"/>
      <w:marLeft w:val="0"/>
      <w:marRight w:val="0"/>
      <w:marTop w:val="0"/>
      <w:marBottom w:val="0"/>
      <w:divBdr>
        <w:top w:val="none" w:sz="0" w:space="0" w:color="auto"/>
        <w:left w:val="none" w:sz="0" w:space="0" w:color="auto"/>
        <w:bottom w:val="none" w:sz="0" w:space="0" w:color="auto"/>
        <w:right w:val="none" w:sz="0" w:space="0" w:color="auto"/>
      </w:divBdr>
    </w:div>
    <w:div w:id="954017839">
      <w:bodyDiv w:val="1"/>
      <w:marLeft w:val="0"/>
      <w:marRight w:val="0"/>
      <w:marTop w:val="0"/>
      <w:marBottom w:val="0"/>
      <w:divBdr>
        <w:top w:val="none" w:sz="0" w:space="0" w:color="auto"/>
        <w:left w:val="none" w:sz="0" w:space="0" w:color="auto"/>
        <w:bottom w:val="none" w:sz="0" w:space="0" w:color="auto"/>
        <w:right w:val="none" w:sz="0" w:space="0" w:color="auto"/>
      </w:divBdr>
    </w:div>
    <w:div w:id="963079199">
      <w:bodyDiv w:val="1"/>
      <w:marLeft w:val="0"/>
      <w:marRight w:val="0"/>
      <w:marTop w:val="0"/>
      <w:marBottom w:val="0"/>
      <w:divBdr>
        <w:top w:val="none" w:sz="0" w:space="0" w:color="auto"/>
        <w:left w:val="none" w:sz="0" w:space="0" w:color="auto"/>
        <w:bottom w:val="none" w:sz="0" w:space="0" w:color="auto"/>
        <w:right w:val="none" w:sz="0" w:space="0" w:color="auto"/>
      </w:divBdr>
      <w:divsChild>
        <w:div w:id="779498404">
          <w:marLeft w:val="446"/>
          <w:marRight w:val="0"/>
          <w:marTop w:val="86"/>
          <w:marBottom w:val="0"/>
          <w:divBdr>
            <w:top w:val="none" w:sz="0" w:space="0" w:color="auto"/>
            <w:left w:val="none" w:sz="0" w:space="0" w:color="auto"/>
            <w:bottom w:val="none" w:sz="0" w:space="0" w:color="auto"/>
            <w:right w:val="none" w:sz="0" w:space="0" w:color="auto"/>
          </w:divBdr>
        </w:div>
      </w:divsChild>
    </w:div>
    <w:div w:id="969363959">
      <w:bodyDiv w:val="1"/>
      <w:marLeft w:val="0"/>
      <w:marRight w:val="0"/>
      <w:marTop w:val="0"/>
      <w:marBottom w:val="0"/>
      <w:divBdr>
        <w:top w:val="none" w:sz="0" w:space="0" w:color="auto"/>
        <w:left w:val="none" w:sz="0" w:space="0" w:color="auto"/>
        <w:bottom w:val="none" w:sz="0" w:space="0" w:color="auto"/>
        <w:right w:val="none" w:sz="0" w:space="0" w:color="auto"/>
      </w:divBdr>
    </w:div>
    <w:div w:id="982929515">
      <w:bodyDiv w:val="1"/>
      <w:marLeft w:val="0"/>
      <w:marRight w:val="0"/>
      <w:marTop w:val="0"/>
      <w:marBottom w:val="0"/>
      <w:divBdr>
        <w:top w:val="none" w:sz="0" w:space="0" w:color="auto"/>
        <w:left w:val="none" w:sz="0" w:space="0" w:color="auto"/>
        <w:bottom w:val="none" w:sz="0" w:space="0" w:color="auto"/>
        <w:right w:val="none" w:sz="0" w:space="0" w:color="auto"/>
      </w:divBdr>
    </w:div>
    <w:div w:id="1011879952">
      <w:bodyDiv w:val="1"/>
      <w:marLeft w:val="0"/>
      <w:marRight w:val="0"/>
      <w:marTop w:val="0"/>
      <w:marBottom w:val="0"/>
      <w:divBdr>
        <w:top w:val="none" w:sz="0" w:space="0" w:color="auto"/>
        <w:left w:val="none" w:sz="0" w:space="0" w:color="auto"/>
        <w:bottom w:val="none" w:sz="0" w:space="0" w:color="auto"/>
        <w:right w:val="none" w:sz="0" w:space="0" w:color="auto"/>
      </w:divBdr>
    </w:div>
    <w:div w:id="1056663965">
      <w:bodyDiv w:val="1"/>
      <w:marLeft w:val="0"/>
      <w:marRight w:val="0"/>
      <w:marTop w:val="0"/>
      <w:marBottom w:val="0"/>
      <w:divBdr>
        <w:top w:val="none" w:sz="0" w:space="0" w:color="auto"/>
        <w:left w:val="none" w:sz="0" w:space="0" w:color="auto"/>
        <w:bottom w:val="none" w:sz="0" w:space="0" w:color="auto"/>
        <w:right w:val="none" w:sz="0" w:space="0" w:color="auto"/>
      </w:divBdr>
    </w:div>
    <w:div w:id="1059859035">
      <w:bodyDiv w:val="1"/>
      <w:marLeft w:val="0"/>
      <w:marRight w:val="0"/>
      <w:marTop w:val="0"/>
      <w:marBottom w:val="0"/>
      <w:divBdr>
        <w:top w:val="none" w:sz="0" w:space="0" w:color="auto"/>
        <w:left w:val="none" w:sz="0" w:space="0" w:color="auto"/>
        <w:bottom w:val="none" w:sz="0" w:space="0" w:color="auto"/>
        <w:right w:val="none" w:sz="0" w:space="0" w:color="auto"/>
      </w:divBdr>
      <w:divsChild>
        <w:div w:id="1159232852">
          <w:marLeft w:val="547"/>
          <w:marRight w:val="0"/>
          <w:marTop w:val="0"/>
          <w:marBottom w:val="0"/>
          <w:divBdr>
            <w:top w:val="none" w:sz="0" w:space="0" w:color="auto"/>
            <w:left w:val="none" w:sz="0" w:space="0" w:color="auto"/>
            <w:bottom w:val="none" w:sz="0" w:space="0" w:color="auto"/>
            <w:right w:val="none" w:sz="0" w:space="0" w:color="auto"/>
          </w:divBdr>
        </w:div>
      </w:divsChild>
    </w:div>
    <w:div w:id="1064066885">
      <w:bodyDiv w:val="1"/>
      <w:marLeft w:val="0"/>
      <w:marRight w:val="0"/>
      <w:marTop w:val="0"/>
      <w:marBottom w:val="0"/>
      <w:divBdr>
        <w:top w:val="none" w:sz="0" w:space="0" w:color="auto"/>
        <w:left w:val="none" w:sz="0" w:space="0" w:color="auto"/>
        <w:bottom w:val="none" w:sz="0" w:space="0" w:color="auto"/>
        <w:right w:val="none" w:sz="0" w:space="0" w:color="auto"/>
      </w:divBdr>
    </w:div>
    <w:div w:id="1072191655">
      <w:bodyDiv w:val="1"/>
      <w:marLeft w:val="0"/>
      <w:marRight w:val="0"/>
      <w:marTop w:val="0"/>
      <w:marBottom w:val="0"/>
      <w:divBdr>
        <w:top w:val="none" w:sz="0" w:space="0" w:color="auto"/>
        <w:left w:val="none" w:sz="0" w:space="0" w:color="auto"/>
        <w:bottom w:val="none" w:sz="0" w:space="0" w:color="auto"/>
        <w:right w:val="none" w:sz="0" w:space="0" w:color="auto"/>
      </w:divBdr>
      <w:divsChild>
        <w:div w:id="168569433">
          <w:marLeft w:val="547"/>
          <w:marRight w:val="0"/>
          <w:marTop w:val="0"/>
          <w:marBottom w:val="0"/>
          <w:divBdr>
            <w:top w:val="none" w:sz="0" w:space="0" w:color="auto"/>
            <w:left w:val="none" w:sz="0" w:space="0" w:color="auto"/>
            <w:bottom w:val="none" w:sz="0" w:space="0" w:color="auto"/>
            <w:right w:val="none" w:sz="0" w:space="0" w:color="auto"/>
          </w:divBdr>
        </w:div>
      </w:divsChild>
    </w:div>
    <w:div w:id="1076167350">
      <w:bodyDiv w:val="1"/>
      <w:marLeft w:val="0"/>
      <w:marRight w:val="0"/>
      <w:marTop w:val="0"/>
      <w:marBottom w:val="0"/>
      <w:divBdr>
        <w:top w:val="none" w:sz="0" w:space="0" w:color="auto"/>
        <w:left w:val="none" w:sz="0" w:space="0" w:color="auto"/>
        <w:bottom w:val="none" w:sz="0" w:space="0" w:color="auto"/>
        <w:right w:val="none" w:sz="0" w:space="0" w:color="auto"/>
      </w:divBdr>
    </w:div>
    <w:div w:id="1085029253">
      <w:bodyDiv w:val="1"/>
      <w:marLeft w:val="0"/>
      <w:marRight w:val="0"/>
      <w:marTop w:val="0"/>
      <w:marBottom w:val="0"/>
      <w:divBdr>
        <w:top w:val="none" w:sz="0" w:space="0" w:color="auto"/>
        <w:left w:val="none" w:sz="0" w:space="0" w:color="auto"/>
        <w:bottom w:val="none" w:sz="0" w:space="0" w:color="auto"/>
        <w:right w:val="none" w:sz="0" w:space="0" w:color="auto"/>
      </w:divBdr>
    </w:div>
    <w:div w:id="1112165024">
      <w:bodyDiv w:val="1"/>
      <w:marLeft w:val="0"/>
      <w:marRight w:val="0"/>
      <w:marTop w:val="0"/>
      <w:marBottom w:val="0"/>
      <w:divBdr>
        <w:top w:val="none" w:sz="0" w:space="0" w:color="auto"/>
        <w:left w:val="none" w:sz="0" w:space="0" w:color="auto"/>
        <w:bottom w:val="none" w:sz="0" w:space="0" w:color="auto"/>
        <w:right w:val="none" w:sz="0" w:space="0" w:color="auto"/>
      </w:divBdr>
    </w:div>
    <w:div w:id="1116143995">
      <w:bodyDiv w:val="1"/>
      <w:marLeft w:val="0"/>
      <w:marRight w:val="0"/>
      <w:marTop w:val="0"/>
      <w:marBottom w:val="0"/>
      <w:divBdr>
        <w:top w:val="none" w:sz="0" w:space="0" w:color="auto"/>
        <w:left w:val="none" w:sz="0" w:space="0" w:color="auto"/>
        <w:bottom w:val="none" w:sz="0" w:space="0" w:color="auto"/>
        <w:right w:val="none" w:sz="0" w:space="0" w:color="auto"/>
      </w:divBdr>
    </w:div>
    <w:div w:id="1143306335">
      <w:bodyDiv w:val="1"/>
      <w:marLeft w:val="0"/>
      <w:marRight w:val="0"/>
      <w:marTop w:val="0"/>
      <w:marBottom w:val="0"/>
      <w:divBdr>
        <w:top w:val="none" w:sz="0" w:space="0" w:color="auto"/>
        <w:left w:val="none" w:sz="0" w:space="0" w:color="auto"/>
        <w:bottom w:val="none" w:sz="0" w:space="0" w:color="auto"/>
        <w:right w:val="none" w:sz="0" w:space="0" w:color="auto"/>
      </w:divBdr>
    </w:div>
    <w:div w:id="1145776267">
      <w:bodyDiv w:val="1"/>
      <w:marLeft w:val="0"/>
      <w:marRight w:val="0"/>
      <w:marTop w:val="0"/>
      <w:marBottom w:val="0"/>
      <w:divBdr>
        <w:top w:val="none" w:sz="0" w:space="0" w:color="auto"/>
        <w:left w:val="none" w:sz="0" w:space="0" w:color="auto"/>
        <w:bottom w:val="none" w:sz="0" w:space="0" w:color="auto"/>
        <w:right w:val="none" w:sz="0" w:space="0" w:color="auto"/>
      </w:divBdr>
      <w:divsChild>
        <w:div w:id="1809132218">
          <w:marLeft w:val="1080"/>
          <w:marRight w:val="0"/>
          <w:marTop w:val="100"/>
          <w:marBottom w:val="0"/>
          <w:divBdr>
            <w:top w:val="none" w:sz="0" w:space="0" w:color="auto"/>
            <w:left w:val="none" w:sz="0" w:space="0" w:color="auto"/>
            <w:bottom w:val="none" w:sz="0" w:space="0" w:color="auto"/>
            <w:right w:val="none" w:sz="0" w:space="0" w:color="auto"/>
          </w:divBdr>
        </w:div>
      </w:divsChild>
    </w:div>
    <w:div w:id="1158154395">
      <w:bodyDiv w:val="1"/>
      <w:marLeft w:val="0"/>
      <w:marRight w:val="0"/>
      <w:marTop w:val="0"/>
      <w:marBottom w:val="0"/>
      <w:divBdr>
        <w:top w:val="none" w:sz="0" w:space="0" w:color="auto"/>
        <w:left w:val="none" w:sz="0" w:space="0" w:color="auto"/>
        <w:bottom w:val="none" w:sz="0" w:space="0" w:color="auto"/>
        <w:right w:val="none" w:sz="0" w:space="0" w:color="auto"/>
      </w:divBdr>
    </w:div>
    <w:div w:id="1159082441">
      <w:bodyDiv w:val="1"/>
      <w:marLeft w:val="0"/>
      <w:marRight w:val="0"/>
      <w:marTop w:val="0"/>
      <w:marBottom w:val="0"/>
      <w:divBdr>
        <w:top w:val="none" w:sz="0" w:space="0" w:color="auto"/>
        <w:left w:val="none" w:sz="0" w:space="0" w:color="auto"/>
        <w:bottom w:val="none" w:sz="0" w:space="0" w:color="auto"/>
        <w:right w:val="none" w:sz="0" w:space="0" w:color="auto"/>
      </w:divBdr>
    </w:div>
    <w:div w:id="1165782191">
      <w:bodyDiv w:val="1"/>
      <w:marLeft w:val="0"/>
      <w:marRight w:val="0"/>
      <w:marTop w:val="0"/>
      <w:marBottom w:val="0"/>
      <w:divBdr>
        <w:top w:val="none" w:sz="0" w:space="0" w:color="auto"/>
        <w:left w:val="none" w:sz="0" w:space="0" w:color="auto"/>
        <w:bottom w:val="none" w:sz="0" w:space="0" w:color="auto"/>
        <w:right w:val="none" w:sz="0" w:space="0" w:color="auto"/>
      </w:divBdr>
    </w:div>
    <w:div w:id="1173298407">
      <w:bodyDiv w:val="1"/>
      <w:marLeft w:val="0"/>
      <w:marRight w:val="0"/>
      <w:marTop w:val="0"/>
      <w:marBottom w:val="0"/>
      <w:divBdr>
        <w:top w:val="none" w:sz="0" w:space="0" w:color="auto"/>
        <w:left w:val="none" w:sz="0" w:space="0" w:color="auto"/>
        <w:bottom w:val="none" w:sz="0" w:space="0" w:color="auto"/>
        <w:right w:val="none" w:sz="0" w:space="0" w:color="auto"/>
      </w:divBdr>
    </w:div>
    <w:div w:id="1173912029">
      <w:bodyDiv w:val="1"/>
      <w:marLeft w:val="0"/>
      <w:marRight w:val="0"/>
      <w:marTop w:val="0"/>
      <w:marBottom w:val="0"/>
      <w:divBdr>
        <w:top w:val="none" w:sz="0" w:space="0" w:color="auto"/>
        <w:left w:val="none" w:sz="0" w:space="0" w:color="auto"/>
        <w:bottom w:val="none" w:sz="0" w:space="0" w:color="auto"/>
        <w:right w:val="none" w:sz="0" w:space="0" w:color="auto"/>
      </w:divBdr>
    </w:div>
    <w:div w:id="1178428522">
      <w:bodyDiv w:val="1"/>
      <w:marLeft w:val="0"/>
      <w:marRight w:val="0"/>
      <w:marTop w:val="0"/>
      <w:marBottom w:val="0"/>
      <w:divBdr>
        <w:top w:val="none" w:sz="0" w:space="0" w:color="auto"/>
        <w:left w:val="none" w:sz="0" w:space="0" w:color="auto"/>
        <w:bottom w:val="none" w:sz="0" w:space="0" w:color="auto"/>
        <w:right w:val="none" w:sz="0" w:space="0" w:color="auto"/>
      </w:divBdr>
    </w:div>
    <w:div w:id="1190143659">
      <w:bodyDiv w:val="1"/>
      <w:marLeft w:val="0"/>
      <w:marRight w:val="0"/>
      <w:marTop w:val="0"/>
      <w:marBottom w:val="0"/>
      <w:divBdr>
        <w:top w:val="none" w:sz="0" w:space="0" w:color="auto"/>
        <w:left w:val="none" w:sz="0" w:space="0" w:color="auto"/>
        <w:bottom w:val="none" w:sz="0" w:space="0" w:color="auto"/>
        <w:right w:val="none" w:sz="0" w:space="0" w:color="auto"/>
      </w:divBdr>
    </w:div>
    <w:div w:id="1192066491">
      <w:bodyDiv w:val="1"/>
      <w:marLeft w:val="0"/>
      <w:marRight w:val="0"/>
      <w:marTop w:val="0"/>
      <w:marBottom w:val="0"/>
      <w:divBdr>
        <w:top w:val="none" w:sz="0" w:space="0" w:color="auto"/>
        <w:left w:val="none" w:sz="0" w:space="0" w:color="auto"/>
        <w:bottom w:val="none" w:sz="0" w:space="0" w:color="auto"/>
        <w:right w:val="none" w:sz="0" w:space="0" w:color="auto"/>
      </w:divBdr>
    </w:div>
    <w:div w:id="1194998110">
      <w:bodyDiv w:val="1"/>
      <w:marLeft w:val="0"/>
      <w:marRight w:val="0"/>
      <w:marTop w:val="0"/>
      <w:marBottom w:val="0"/>
      <w:divBdr>
        <w:top w:val="none" w:sz="0" w:space="0" w:color="auto"/>
        <w:left w:val="none" w:sz="0" w:space="0" w:color="auto"/>
        <w:bottom w:val="none" w:sz="0" w:space="0" w:color="auto"/>
        <w:right w:val="none" w:sz="0" w:space="0" w:color="auto"/>
      </w:divBdr>
    </w:div>
    <w:div w:id="1208295595">
      <w:bodyDiv w:val="1"/>
      <w:marLeft w:val="0"/>
      <w:marRight w:val="0"/>
      <w:marTop w:val="0"/>
      <w:marBottom w:val="0"/>
      <w:divBdr>
        <w:top w:val="none" w:sz="0" w:space="0" w:color="auto"/>
        <w:left w:val="none" w:sz="0" w:space="0" w:color="auto"/>
        <w:bottom w:val="none" w:sz="0" w:space="0" w:color="auto"/>
        <w:right w:val="none" w:sz="0" w:space="0" w:color="auto"/>
      </w:divBdr>
    </w:div>
    <w:div w:id="1211528712">
      <w:bodyDiv w:val="1"/>
      <w:marLeft w:val="0"/>
      <w:marRight w:val="0"/>
      <w:marTop w:val="0"/>
      <w:marBottom w:val="0"/>
      <w:divBdr>
        <w:top w:val="none" w:sz="0" w:space="0" w:color="auto"/>
        <w:left w:val="none" w:sz="0" w:space="0" w:color="auto"/>
        <w:bottom w:val="none" w:sz="0" w:space="0" w:color="auto"/>
        <w:right w:val="none" w:sz="0" w:space="0" w:color="auto"/>
      </w:divBdr>
      <w:divsChild>
        <w:div w:id="1863544508">
          <w:marLeft w:val="547"/>
          <w:marRight w:val="0"/>
          <w:marTop w:val="0"/>
          <w:marBottom w:val="0"/>
          <w:divBdr>
            <w:top w:val="none" w:sz="0" w:space="0" w:color="auto"/>
            <w:left w:val="none" w:sz="0" w:space="0" w:color="auto"/>
            <w:bottom w:val="none" w:sz="0" w:space="0" w:color="auto"/>
            <w:right w:val="none" w:sz="0" w:space="0" w:color="auto"/>
          </w:divBdr>
        </w:div>
      </w:divsChild>
    </w:div>
    <w:div w:id="1216353880">
      <w:bodyDiv w:val="1"/>
      <w:marLeft w:val="0"/>
      <w:marRight w:val="0"/>
      <w:marTop w:val="0"/>
      <w:marBottom w:val="0"/>
      <w:divBdr>
        <w:top w:val="none" w:sz="0" w:space="0" w:color="auto"/>
        <w:left w:val="none" w:sz="0" w:space="0" w:color="auto"/>
        <w:bottom w:val="none" w:sz="0" w:space="0" w:color="auto"/>
        <w:right w:val="none" w:sz="0" w:space="0" w:color="auto"/>
      </w:divBdr>
    </w:div>
    <w:div w:id="1226335160">
      <w:bodyDiv w:val="1"/>
      <w:marLeft w:val="0"/>
      <w:marRight w:val="0"/>
      <w:marTop w:val="0"/>
      <w:marBottom w:val="0"/>
      <w:divBdr>
        <w:top w:val="none" w:sz="0" w:space="0" w:color="auto"/>
        <w:left w:val="none" w:sz="0" w:space="0" w:color="auto"/>
        <w:bottom w:val="none" w:sz="0" w:space="0" w:color="auto"/>
        <w:right w:val="none" w:sz="0" w:space="0" w:color="auto"/>
      </w:divBdr>
    </w:div>
    <w:div w:id="1241255738">
      <w:bodyDiv w:val="1"/>
      <w:marLeft w:val="0"/>
      <w:marRight w:val="0"/>
      <w:marTop w:val="0"/>
      <w:marBottom w:val="0"/>
      <w:divBdr>
        <w:top w:val="none" w:sz="0" w:space="0" w:color="auto"/>
        <w:left w:val="none" w:sz="0" w:space="0" w:color="auto"/>
        <w:bottom w:val="none" w:sz="0" w:space="0" w:color="auto"/>
        <w:right w:val="none" w:sz="0" w:space="0" w:color="auto"/>
      </w:divBdr>
    </w:div>
    <w:div w:id="1260675290">
      <w:bodyDiv w:val="1"/>
      <w:marLeft w:val="0"/>
      <w:marRight w:val="0"/>
      <w:marTop w:val="0"/>
      <w:marBottom w:val="0"/>
      <w:divBdr>
        <w:top w:val="none" w:sz="0" w:space="0" w:color="auto"/>
        <w:left w:val="none" w:sz="0" w:space="0" w:color="auto"/>
        <w:bottom w:val="none" w:sz="0" w:space="0" w:color="auto"/>
        <w:right w:val="none" w:sz="0" w:space="0" w:color="auto"/>
      </w:divBdr>
    </w:div>
    <w:div w:id="1263489882">
      <w:bodyDiv w:val="1"/>
      <w:marLeft w:val="0"/>
      <w:marRight w:val="0"/>
      <w:marTop w:val="0"/>
      <w:marBottom w:val="0"/>
      <w:divBdr>
        <w:top w:val="none" w:sz="0" w:space="0" w:color="auto"/>
        <w:left w:val="none" w:sz="0" w:space="0" w:color="auto"/>
        <w:bottom w:val="none" w:sz="0" w:space="0" w:color="auto"/>
        <w:right w:val="none" w:sz="0" w:space="0" w:color="auto"/>
      </w:divBdr>
    </w:div>
    <w:div w:id="1268612276">
      <w:bodyDiv w:val="1"/>
      <w:marLeft w:val="0"/>
      <w:marRight w:val="0"/>
      <w:marTop w:val="0"/>
      <w:marBottom w:val="0"/>
      <w:divBdr>
        <w:top w:val="none" w:sz="0" w:space="0" w:color="auto"/>
        <w:left w:val="none" w:sz="0" w:space="0" w:color="auto"/>
        <w:bottom w:val="none" w:sz="0" w:space="0" w:color="auto"/>
        <w:right w:val="none" w:sz="0" w:space="0" w:color="auto"/>
      </w:divBdr>
    </w:div>
    <w:div w:id="1291473710">
      <w:bodyDiv w:val="1"/>
      <w:marLeft w:val="0"/>
      <w:marRight w:val="0"/>
      <w:marTop w:val="0"/>
      <w:marBottom w:val="0"/>
      <w:divBdr>
        <w:top w:val="none" w:sz="0" w:space="0" w:color="auto"/>
        <w:left w:val="none" w:sz="0" w:space="0" w:color="auto"/>
        <w:bottom w:val="none" w:sz="0" w:space="0" w:color="auto"/>
        <w:right w:val="none" w:sz="0" w:space="0" w:color="auto"/>
      </w:divBdr>
    </w:div>
    <w:div w:id="1312096892">
      <w:bodyDiv w:val="1"/>
      <w:marLeft w:val="0"/>
      <w:marRight w:val="0"/>
      <w:marTop w:val="0"/>
      <w:marBottom w:val="0"/>
      <w:divBdr>
        <w:top w:val="none" w:sz="0" w:space="0" w:color="auto"/>
        <w:left w:val="none" w:sz="0" w:space="0" w:color="auto"/>
        <w:bottom w:val="none" w:sz="0" w:space="0" w:color="auto"/>
        <w:right w:val="none" w:sz="0" w:space="0" w:color="auto"/>
      </w:divBdr>
    </w:div>
    <w:div w:id="1324091047">
      <w:bodyDiv w:val="1"/>
      <w:marLeft w:val="0"/>
      <w:marRight w:val="0"/>
      <w:marTop w:val="0"/>
      <w:marBottom w:val="0"/>
      <w:divBdr>
        <w:top w:val="none" w:sz="0" w:space="0" w:color="auto"/>
        <w:left w:val="none" w:sz="0" w:space="0" w:color="auto"/>
        <w:bottom w:val="none" w:sz="0" w:space="0" w:color="auto"/>
        <w:right w:val="none" w:sz="0" w:space="0" w:color="auto"/>
      </w:divBdr>
    </w:div>
    <w:div w:id="1333028437">
      <w:bodyDiv w:val="1"/>
      <w:marLeft w:val="0"/>
      <w:marRight w:val="0"/>
      <w:marTop w:val="0"/>
      <w:marBottom w:val="0"/>
      <w:divBdr>
        <w:top w:val="none" w:sz="0" w:space="0" w:color="auto"/>
        <w:left w:val="none" w:sz="0" w:space="0" w:color="auto"/>
        <w:bottom w:val="none" w:sz="0" w:space="0" w:color="auto"/>
        <w:right w:val="none" w:sz="0" w:space="0" w:color="auto"/>
      </w:divBdr>
    </w:div>
    <w:div w:id="1334185953">
      <w:bodyDiv w:val="1"/>
      <w:marLeft w:val="0"/>
      <w:marRight w:val="0"/>
      <w:marTop w:val="0"/>
      <w:marBottom w:val="0"/>
      <w:divBdr>
        <w:top w:val="none" w:sz="0" w:space="0" w:color="auto"/>
        <w:left w:val="none" w:sz="0" w:space="0" w:color="auto"/>
        <w:bottom w:val="none" w:sz="0" w:space="0" w:color="auto"/>
        <w:right w:val="none" w:sz="0" w:space="0" w:color="auto"/>
      </w:divBdr>
    </w:div>
    <w:div w:id="1347555103">
      <w:bodyDiv w:val="1"/>
      <w:marLeft w:val="0"/>
      <w:marRight w:val="0"/>
      <w:marTop w:val="0"/>
      <w:marBottom w:val="0"/>
      <w:divBdr>
        <w:top w:val="none" w:sz="0" w:space="0" w:color="auto"/>
        <w:left w:val="none" w:sz="0" w:space="0" w:color="auto"/>
        <w:bottom w:val="none" w:sz="0" w:space="0" w:color="auto"/>
        <w:right w:val="none" w:sz="0" w:space="0" w:color="auto"/>
      </w:divBdr>
    </w:div>
    <w:div w:id="1354333631">
      <w:bodyDiv w:val="1"/>
      <w:marLeft w:val="0"/>
      <w:marRight w:val="0"/>
      <w:marTop w:val="0"/>
      <w:marBottom w:val="0"/>
      <w:divBdr>
        <w:top w:val="none" w:sz="0" w:space="0" w:color="auto"/>
        <w:left w:val="none" w:sz="0" w:space="0" w:color="auto"/>
        <w:bottom w:val="none" w:sz="0" w:space="0" w:color="auto"/>
        <w:right w:val="none" w:sz="0" w:space="0" w:color="auto"/>
      </w:divBdr>
    </w:div>
    <w:div w:id="1359769467">
      <w:bodyDiv w:val="1"/>
      <w:marLeft w:val="0"/>
      <w:marRight w:val="0"/>
      <w:marTop w:val="0"/>
      <w:marBottom w:val="0"/>
      <w:divBdr>
        <w:top w:val="none" w:sz="0" w:space="0" w:color="auto"/>
        <w:left w:val="none" w:sz="0" w:space="0" w:color="auto"/>
        <w:bottom w:val="none" w:sz="0" w:space="0" w:color="auto"/>
        <w:right w:val="none" w:sz="0" w:space="0" w:color="auto"/>
      </w:divBdr>
    </w:div>
    <w:div w:id="1361589228">
      <w:bodyDiv w:val="1"/>
      <w:marLeft w:val="0"/>
      <w:marRight w:val="0"/>
      <w:marTop w:val="0"/>
      <w:marBottom w:val="0"/>
      <w:divBdr>
        <w:top w:val="none" w:sz="0" w:space="0" w:color="auto"/>
        <w:left w:val="none" w:sz="0" w:space="0" w:color="auto"/>
        <w:bottom w:val="none" w:sz="0" w:space="0" w:color="auto"/>
        <w:right w:val="none" w:sz="0" w:space="0" w:color="auto"/>
      </w:divBdr>
    </w:div>
    <w:div w:id="1385828840">
      <w:bodyDiv w:val="1"/>
      <w:marLeft w:val="0"/>
      <w:marRight w:val="0"/>
      <w:marTop w:val="0"/>
      <w:marBottom w:val="0"/>
      <w:divBdr>
        <w:top w:val="none" w:sz="0" w:space="0" w:color="auto"/>
        <w:left w:val="none" w:sz="0" w:space="0" w:color="auto"/>
        <w:bottom w:val="none" w:sz="0" w:space="0" w:color="auto"/>
        <w:right w:val="none" w:sz="0" w:space="0" w:color="auto"/>
      </w:divBdr>
    </w:div>
    <w:div w:id="1386828154">
      <w:bodyDiv w:val="1"/>
      <w:marLeft w:val="0"/>
      <w:marRight w:val="0"/>
      <w:marTop w:val="0"/>
      <w:marBottom w:val="0"/>
      <w:divBdr>
        <w:top w:val="none" w:sz="0" w:space="0" w:color="auto"/>
        <w:left w:val="none" w:sz="0" w:space="0" w:color="auto"/>
        <w:bottom w:val="none" w:sz="0" w:space="0" w:color="auto"/>
        <w:right w:val="none" w:sz="0" w:space="0" w:color="auto"/>
      </w:divBdr>
    </w:div>
    <w:div w:id="1396968632">
      <w:bodyDiv w:val="1"/>
      <w:marLeft w:val="0"/>
      <w:marRight w:val="0"/>
      <w:marTop w:val="0"/>
      <w:marBottom w:val="0"/>
      <w:divBdr>
        <w:top w:val="none" w:sz="0" w:space="0" w:color="auto"/>
        <w:left w:val="none" w:sz="0" w:space="0" w:color="auto"/>
        <w:bottom w:val="none" w:sz="0" w:space="0" w:color="auto"/>
        <w:right w:val="none" w:sz="0" w:space="0" w:color="auto"/>
      </w:divBdr>
    </w:div>
    <w:div w:id="1400328143">
      <w:bodyDiv w:val="1"/>
      <w:marLeft w:val="0"/>
      <w:marRight w:val="0"/>
      <w:marTop w:val="0"/>
      <w:marBottom w:val="0"/>
      <w:divBdr>
        <w:top w:val="none" w:sz="0" w:space="0" w:color="auto"/>
        <w:left w:val="none" w:sz="0" w:space="0" w:color="auto"/>
        <w:bottom w:val="none" w:sz="0" w:space="0" w:color="auto"/>
        <w:right w:val="none" w:sz="0" w:space="0" w:color="auto"/>
      </w:divBdr>
    </w:div>
    <w:div w:id="1412659579">
      <w:bodyDiv w:val="1"/>
      <w:marLeft w:val="0"/>
      <w:marRight w:val="0"/>
      <w:marTop w:val="0"/>
      <w:marBottom w:val="0"/>
      <w:divBdr>
        <w:top w:val="none" w:sz="0" w:space="0" w:color="auto"/>
        <w:left w:val="none" w:sz="0" w:space="0" w:color="auto"/>
        <w:bottom w:val="none" w:sz="0" w:space="0" w:color="auto"/>
        <w:right w:val="none" w:sz="0" w:space="0" w:color="auto"/>
      </w:divBdr>
    </w:div>
    <w:div w:id="1422605018">
      <w:bodyDiv w:val="1"/>
      <w:marLeft w:val="0"/>
      <w:marRight w:val="0"/>
      <w:marTop w:val="0"/>
      <w:marBottom w:val="0"/>
      <w:divBdr>
        <w:top w:val="none" w:sz="0" w:space="0" w:color="auto"/>
        <w:left w:val="none" w:sz="0" w:space="0" w:color="auto"/>
        <w:bottom w:val="none" w:sz="0" w:space="0" w:color="auto"/>
        <w:right w:val="none" w:sz="0" w:space="0" w:color="auto"/>
      </w:divBdr>
    </w:div>
    <w:div w:id="1423258571">
      <w:bodyDiv w:val="1"/>
      <w:marLeft w:val="0"/>
      <w:marRight w:val="0"/>
      <w:marTop w:val="0"/>
      <w:marBottom w:val="0"/>
      <w:divBdr>
        <w:top w:val="none" w:sz="0" w:space="0" w:color="auto"/>
        <w:left w:val="none" w:sz="0" w:space="0" w:color="auto"/>
        <w:bottom w:val="none" w:sz="0" w:space="0" w:color="auto"/>
        <w:right w:val="none" w:sz="0" w:space="0" w:color="auto"/>
      </w:divBdr>
    </w:div>
    <w:div w:id="1427069779">
      <w:bodyDiv w:val="1"/>
      <w:marLeft w:val="0"/>
      <w:marRight w:val="0"/>
      <w:marTop w:val="0"/>
      <w:marBottom w:val="0"/>
      <w:divBdr>
        <w:top w:val="none" w:sz="0" w:space="0" w:color="auto"/>
        <w:left w:val="none" w:sz="0" w:space="0" w:color="auto"/>
        <w:bottom w:val="none" w:sz="0" w:space="0" w:color="auto"/>
        <w:right w:val="none" w:sz="0" w:space="0" w:color="auto"/>
      </w:divBdr>
    </w:div>
    <w:div w:id="1434472536">
      <w:bodyDiv w:val="1"/>
      <w:marLeft w:val="0"/>
      <w:marRight w:val="0"/>
      <w:marTop w:val="0"/>
      <w:marBottom w:val="0"/>
      <w:divBdr>
        <w:top w:val="none" w:sz="0" w:space="0" w:color="auto"/>
        <w:left w:val="none" w:sz="0" w:space="0" w:color="auto"/>
        <w:bottom w:val="none" w:sz="0" w:space="0" w:color="auto"/>
        <w:right w:val="none" w:sz="0" w:space="0" w:color="auto"/>
      </w:divBdr>
      <w:divsChild>
        <w:div w:id="1424301247">
          <w:marLeft w:val="432"/>
          <w:marRight w:val="0"/>
          <w:marTop w:val="130"/>
          <w:marBottom w:val="0"/>
          <w:divBdr>
            <w:top w:val="none" w:sz="0" w:space="0" w:color="auto"/>
            <w:left w:val="none" w:sz="0" w:space="0" w:color="auto"/>
            <w:bottom w:val="none" w:sz="0" w:space="0" w:color="auto"/>
            <w:right w:val="none" w:sz="0" w:space="0" w:color="auto"/>
          </w:divBdr>
        </w:div>
      </w:divsChild>
    </w:div>
    <w:div w:id="1449616868">
      <w:bodyDiv w:val="1"/>
      <w:marLeft w:val="0"/>
      <w:marRight w:val="0"/>
      <w:marTop w:val="0"/>
      <w:marBottom w:val="0"/>
      <w:divBdr>
        <w:top w:val="none" w:sz="0" w:space="0" w:color="auto"/>
        <w:left w:val="none" w:sz="0" w:space="0" w:color="auto"/>
        <w:bottom w:val="none" w:sz="0" w:space="0" w:color="auto"/>
        <w:right w:val="none" w:sz="0" w:space="0" w:color="auto"/>
      </w:divBdr>
    </w:div>
    <w:div w:id="1457336135">
      <w:bodyDiv w:val="1"/>
      <w:marLeft w:val="0"/>
      <w:marRight w:val="0"/>
      <w:marTop w:val="0"/>
      <w:marBottom w:val="0"/>
      <w:divBdr>
        <w:top w:val="none" w:sz="0" w:space="0" w:color="auto"/>
        <w:left w:val="none" w:sz="0" w:space="0" w:color="auto"/>
        <w:bottom w:val="none" w:sz="0" w:space="0" w:color="auto"/>
        <w:right w:val="none" w:sz="0" w:space="0" w:color="auto"/>
      </w:divBdr>
    </w:div>
    <w:div w:id="1493258885">
      <w:bodyDiv w:val="1"/>
      <w:marLeft w:val="0"/>
      <w:marRight w:val="0"/>
      <w:marTop w:val="0"/>
      <w:marBottom w:val="0"/>
      <w:divBdr>
        <w:top w:val="none" w:sz="0" w:space="0" w:color="auto"/>
        <w:left w:val="none" w:sz="0" w:space="0" w:color="auto"/>
        <w:bottom w:val="none" w:sz="0" w:space="0" w:color="auto"/>
        <w:right w:val="none" w:sz="0" w:space="0" w:color="auto"/>
      </w:divBdr>
    </w:div>
    <w:div w:id="1495488273">
      <w:bodyDiv w:val="1"/>
      <w:marLeft w:val="0"/>
      <w:marRight w:val="0"/>
      <w:marTop w:val="0"/>
      <w:marBottom w:val="0"/>
      <w:divBdr>
        <w:top w:val="none" w:sz="0" w:space="0" w:color="auto"/>
        <w:left w:val="none" w:sz="0" w:space="0" w:color="auto"/>
        <w:bottom w:val="none" w:sz="0" w:space="0" w:color="auto"/>
        <w:right w:val="none" w:sz="0" w:space="0" w:color="auto"/>
      </w:divBdr>
    </w:div>
    <w:div w:id="1504589920">
      <w:bodyDiv w:val="1"/>
      <w:marLeft w:val="0"/>
      <w:marRight w:val="0"/>
      <w:marTop w:val="0"/>
      <w:marBottom w:val="0"/>
      <w:divBdr>
        <w:top w:val="none" w:sz="0" w:space="0" w:color="auto"/>
        <w:left w:val="none" w:sz="0" w:space="0" w:color="auto"/>
        <w:bottom w:val="none" w:sz="0" w:space="0" w:color="auto"/>
        <w:right w:val="none" w:sz="0" w:space="0" w:color="auto"/>
      </w:divBdr>
    </w:div>
    <w:div w:id="1507864928">
      <w:bodyDiv w:val="1"/>
      <w:marLeft w:val="0"/>
      <w:marRight w:val="0"/>
      <w:marTop w:val="0"/>
      <w:marBottom w:val="0"/>
      <w:divBdr>
        <w:top w:val="none" w:sz="0" w:space="0" w:color="auto"/>
        <w:left w:val="none" w:sz="0" w:space="0" w:color="auto"/>
        <w:bottom w:val="none" w:sz="0" w:space="0" w:color="auto"/>
        <w:right w:val="none" w:sz="0" w:space="0" w:color="auto"/>
      </w:divBdr>
    </w:div>
    <w:div w:id="1510177214">
      <w:bodyDiv w:val="1"/>
      <w:marLeft w:val="0"/>
      <w:marRight w:val="0"/>
      <w:marTop w:val="0"/>
      <w:marBottom w:val="0"/>
      <w:divBdr>
        <w:top w:val="none" w:sz="0" w:space="0" w:color="auto"/>
        <w:left w:val="none" w:sz="0" w:space="0" w:color="auto"/>
        <w:bottom w:val="none" w:sz="0" w:space="0" w:color="auto"/>
        <w:right w:val="none" w:sz="0" w:space="0" w:color="auto"/>
      </w:divBdr>
    </w:div>
    <w:div w:id="1511799920">
      <w:bodyDiv w:val="1"/>
      <w:marLeft w:val="0"/>
      <w:marRight w:val="0"/>
      <w:marTop w:val="0"/>
      <w:marBottom w:val="0"/>
      <w:divBdr>
        <w:top w:val="none" w:sz="0" w:space="0" w:color="auto"/>
        <w:left w:val="none" w:sz="0" w:space="0" w:color="auto"/>
        <w:bottom w:val="none" w:sz="0" w:space="0" w:color="auto"/>
        <w:right w:val="none" w:sz="0" w:space="0" w:color="auto"/>
      </w:divBdr>
    </w:div>
    <w:div w:id="1517501544">
      <w:bodyDiv w:val="1"/>
      <w:marLeft w:val="0"/>
      <w:marRight w:val="0"/>
      <w:marTop w:val="0"/>
      <w:marBottom w:val="0"/>
      <w:divBdr>
        <w:top w:val="none" w:sz="0" w:space="0" w:color="auto"/>
        <w:left w:val="none" w:sz="0" w:space="0" w:color="auto"/>
        <w:bottom w:val="none" w:sz="0" w:space="0" w:color="auto"/>
        <w:right w:val="none" w:sz="0" w:space="0" w:color="auto"/>
      </w:divBdr>
    </w:div>
    <w:div w:id="1527254836">
      <w:bodyDiv w:val="1"/>
      <w:marLeft w:val="0"/>
      <w:marRight w:val="0"/>
      <w:marTop w:val="0"/>
      <w:marBottom w:val="0"/>
      <w:divBdr>
        <w:top w:val="none" w:sz="0" w:space="0" w:color="auto"/>
        <w:left w:val="none" w:sz="0" w:space="0" w:color="auto"/>
        <w:bottom w:val="none" w:sz="0" w:space="0" w:color="auto"/>
        <w:right w:val="none" w:sz="0" w:space="0" w:color="auto"/>
      </w:divBdr>
    </w:div>
    <w:div w:id="1539967824">
      <w:bodyDiv w:val="1"/>
      <w:marLeft w:val="0"/>
      <w:marRight w:val="0"/>
      <w:marTop w:val="0"/>
      <w:marBottom w:val="0"/>
      <w:divBdr>
        <w:top w:val="none" w:sz="0" w:space="0" w:color="auto"/>
        <w:left w:val="none" w:sz="0" w:space="0" w:color="auto"/>
        <w:bottom w:val="none" w:sz="0" w:space="0" w:color="auto"/>
        <w:right w:val="none" w:sz="0" w:space="0" w:color="auto"/>
      </w:divBdr>
    </w:div>
    <w:div w:id="1569000391">
      <w:bodyDiv w:val="1"/>
      <w:marLeft w:val="0"/>
      <w:marRight w:val="0"/>
      <w:marTop w:val="0"/>
      <w:marBottom w:val="0"/>
      <w:divBdr>
        <w:top w:val="none" w:sz="0" w:space="0" w:color="auto"/>
        <w:left w:val="none" w:sz="0" w:space="0" w:color="auto"/>
        <w:bottom w:val="none" w:sz="0" w:space="0" w:color="auto"/>
        <w:right w:val="none" w:sz="0" w:space="0" w:color="auto"/>
      </w:divBdr>
    </w:div>
    <w:div w:id="1575821723">
      <w:bodyDiv w:val="1"/>
      <w:marLeft w:val="0"/>
      <w:marRight w:val="0"/>
      <w:marTop w:val="0"/>
      <w:marBottom w:val="0"/>
      <w:divBdr>
        <w:top w:val="none" w:sz="0" w:space="0" w:color="auto"/>
        <w:left w:val="none" w:sz="0" w:space="0" w:color="auto"/>
        <w:bottom w:val="none" w:sz="0" w:space="0" w:color="auto"/>
        <w:right w:val="none" w:sz="0" w:space="0" w:color="auto"/>
      </w:divBdr>
    </w:div>
    <w:div w:id="1580946434">
      <w:bodyDiv w:val="1"/>
      <w:marLeft w:val="0"/>
      <w:marRight w:val="0"/>
      <w:marTop w:val="0"/>
      <w:marBottom w:val="0"/>
      <w:divBdr>
        <w:top w:val="none" w:sz="0" w:space="0" w:color="auto"/>
        <w:left w:val="none" w:sz="0" w:space="0" w:color="auto"/>
        <w:bottom w:val="none" w:sz="0" w:space="0" w:color="auto"/>
        <w:right w:val="none" w:sz="0" w:space="0" w:color="auto"/>
      </w:divBdr>
    </w:div>
    <w:div w:id="1600289838">
      <w:bodyDiv w:val="1"/>
      <w:marLeft w:val="0"/>
      <w:marRight w:val="0"/>
      <w:marTop w:val="0"/>
      <w:marBottom w:val="0"/>
      <w:divBdr>
        <w:top w:val="none" w:sz="0" w:space="0" w:color="auto"/>
        <w:left w:val="none" w:sz="0" w:space="0" w:color="auto"/>
        <w:bottom w:val="none" w:sz="0" w:space="0" w:color="auto"/>
        <w:right w:val="none" w:sz="0" w:space="0" w:color="auto"/>
      </w:divBdr>
    </w:div>
    <w:div w:id="1620381961">
      <w:bodyDiv w:val="1"/>
      <w:marLeft w:val="0"/>
      <w:marRight w:val="0"/>
      <w:marTop w:val="0"/>
      <w:marBottom w:val="0"/>
      <w:divBdr>
        <w:top w:val="none" w:sz="0" w:space="0" w:color="auto"/>
        <w:left w:val="none" w:sz="0" w:space="0" w:color="auto"/>
        <w:bottom w:val="none" w:sz="0" w:space="0" w:color="auto"/>
        <w:right w:val="none" w:sz="0" w:space="0" w:color="auto"/>
      </w:divBdr>
    </w:div>
    <w:div w:id="1658024443">
      <w:bodyDiv w:val="1"/>
      <w:marLeft w:val="0"/>
      <w:marRight w:val="0"/>
      <w:marTop w:val="0"/>
      <w:marBottom w:val="0"/>
      <w:divBdr>
        <w:top w:val="none" w:sz="0" w:space="0" w:color="auto"/>
        <w:left w:val="none" w:sz="0" w:space="0" w:color="auto"/>
        <w:bottom w:val="none" w:sz="0" w:space="0" w:color="auto"/>
        <w:right w:val="none" w:sz="0" w:space="0" w:color="auto"/>
      </w:divBdr>
    </w:div>
    <w:div w:id="1659766855">
      <w:bodyDiv w:val="1"/>
      <w:marLeft w:val="0"/>
      <w:marRight w:val="0"/>
      <w:marTop w:val="0"/>
      <w:marBottom w:val="0"/>
      <w:divBdr>
        <w:top w:val="none" w:sz="0" w:space="0" w:color="auto"/>
        <w:left w:val="none" w:sz="0" w:space="0" w:color="auto"/>
        <w:bottom w:val="none" w:sz="0" w:space="0" w:color="auto"/>
        <w:right w:val="none" w:sz="0" w:space="0" w:color="auto"/>
      </w:divBdr>
    </w:div>
    <w:div w:id="1666013048">
      <w:bodyDiv w:val="1"/>
      <w:marLeft w:val="0"/>
      <w:marRight w:val="0"/>
      <w:marTop w:val="0"/>
      <w:marBottom w:val="0"/>
      <w:divBdr>
        <w:top w:val="none" w:sz="0" w:space="0" w:color="auto"/>
        <w:left w:val="none" w:sz="0" w:space="0" w:color="auto"/>
        <w:bottom w:val="none" w:sz="0" w:space="0" w:color="auto"/>
        <w:right w:val="none" w:sz="0" w:space="0" w:color="auto"/>
      </w:divBdr>
    </w:div>
    <w:div w:id="1667318795">
      <w:bodyDiv w:val="1"/>
      <w:marLeft w:val="0"/>
      <w:marRight w:val="0"/>
      <w:marTop w:val="0"/>
      <w:marBottom w:val="0"/>
      <w:divBdr>
        <w:top w:val="none" w:sz="0" w:space="0" w:color="auto"/>
        <w:left w:val="none" w:sz="0" w:space="0" w:color="auto"/>
        <w:bottom w:val="none" w:sz="0" w:space="0" w:color="auto"/>
        <w:right w:val="none" w:sz="0" w:space="0" w:color="auto"/>
      </w:divBdr>
    </w:div>
    <w:div w:id="1690908732">
      <w:bodyDiv w:val="1"/>
      <w:marLeft w:val="0"/>
      <w:marRight w:val="0"/>
      <w:marTop w:val="0"/>
      <w:marBottom w:val="0"/>
      <w:divBdr>
        <w:top w:val="none" w:sz="0" w:space="0" w:color="auto"/>
        <w:left w:val="none" w:sz="0" w:space="0" w:color="auto"/>
        <w:bottom w:val="none" w:sz="0" w:space="0" w:color="auto"/>
        <w:right w:val="none" w:sz="0" w:space="0" w:color="auto"/>
      </w:divBdr>
    </w:div>
    <w:div w:id="1695954658">
      <w:bodyDiv w:val="1"/>
      <w:marLeft w:val="0"/>
      <w:marRight w:val="0"/>
      <w:marTop w:val="0"/>
      <w:marBottom w:val="0"/>
      <w:divBdr>
        <w:top w:val="none" w:sz="0" w:space="0" w:color="auto"/>
        <w:left w:val="none" w:sz="0" w:space="0" w:color="auto"/>
        <w:bottom w:val="none" w:sz="0" w:space="0" w:color="auto"/>
        <w:right w:val="none" w:sz="0" w:space="0" w:color="auto"/>
      </w:divBdr>
    </w:div>
    <w:div w:id="1714042061">
      <w:bodyDiv w:val="1"/>
      <w:marLeft w:val="0"/>
      <w:marRight w:val="0"/>
      <w:marTop w:val="0"/>
      <w:marBottom w:val="0"/>
      <w:divBdr>
        <w:top w:val="none" w:sz="0" w:space="0" w:color="auto"/>
        <w:left w:val="none" w:sz="0" w:space="0" w:color="auto"/>
        <w:bottom w:val="none" w:sz="0" w:space="0" w:color="auto"/>
        <w:right w:val="none" w:sz="0" w:space="0" w:color="auto"/>
      </w:divBdr>
    </w:div>
    <w:div w:id="1725834093">
      <w:bodyDiv w:val="1"/>
      <w:marLeft w:val="0"/>
      <w:marRight w:val="0"/>
      <w:marTop w:val="0"/>
      <w:marBottom w:val="0"/>
      <w:divBdr>
        <w:top w:val="none" w:sz="0" w:space="0" w:color="auto"/>
        <w:left w:val="none" w:sz="0" w:space="0" w:color="auto"/>
        <w:bottom w:val="none" w:sz="0" w:space="0" w:color="auto"/>
        <w:right w:val="none" w:sz="0" w:space="0" w:color="auto"/>
      </w:divBdr>
    </w:div>
    <w:div w:id="1732147913">
      <w:bodyDiv w:val="1"/>
      <w:marLeft w:val="0"/>
      <w:marRight w:val="0"/>
      <w:marTop w:val="0"/>
      <w:marBottom w:val="0"/>
      <w:divBdr>
        <w:top w:val="none" w:sz="0" w:space="0" w:color="auto"/>
        <w:left w:val="none" w:sz="0" w:space="0" w:color="auto"/>
        <w:bottom w:val="none" w:sz="0" w:space="0" w:color="auto"/>
        <w:right w:val="none" w:sz="0" w:space="0" w:color="auto"/>
      </w:divBdr>
    </w:div>
    <w:div w:id="1740981599">
      <w:bodyDiv w:val="1"/>
      <w:marLeft w:val="0"/>
      <w:marRight w:val="0"/>
      <w:marTop w:val="0"/>
      <w:marBottom w:val="0"/>
      <w:divBdr>
        <w:top w:val="none" w:sz="0" w:space="0" w:color="auto"/>
        <w:left w:val="none" w:sz="0" w:space="0" w:color="auto"/>
        <w:bottom w:val="none" w:sz="0" w:space="0" w:color="auto"/>
        <w:right w:val="none" w:sz="0" w:space="0" w:color="auto"/>
      </w:divBdr>
    </w:div>
    <w:div w:id="1764720022">
      <w:bodyDiv w:val="1"/>
      <w:marLeft w:val="0"/>
      <w:marRight w:val="0"/>
      <w:marTop w:val="0"/>
      <w:marBottom w:val="0"/>
      <w:divBdr>
        <w:top w:val="none" w:sz="0" w:space="0" w:color="auto"/>
        <w:left w:val="none" w:sz="0" w:space="0" w:color="auto"/>
        <w:bottom w:val="none" w:sz="0" w:space="0" w:color="auto"/>
        <w:right w:val="none" w:sz="0" w:space="0" w:color="auto"/>
      </w:divBdr>
    </w:div>
    <w:div w:id="1765419255">
      <w:bodyDiv w:val="1"/>
      <w:marLeft w:val="0"/>
      <w:marRight w:val="0"/>
      <w:marTop w:val="0"/>
      <w:marBottom w:val="0"/>
      <w:divBdr>
        <w:top w:val="none" w:sz="0" w:space="0" w:color="auto"/>
        <w:left w:val="none" w:sz="0" w:space="0" w:color="auto"/>
        <w:bottom w:val="none" w:sz="0" w:space="0" w:color="auto"/>
        <w:right w:val="none" w:sz="0" w:space="0" w:color="auto"/>
      </w:divBdr>
    </w:div>
    <w:div w:id="1767458610">
      <w:bodyDiv w:val="1"/>
      <w:marLeft w:val="0"/>
      <w:marRight w:val="0"/>
      <w:marTop w:val="0"/>
      <w:marBottom w:val="0"/>
      <w:divBdr>
        <w:top w:val="none" w:sz="0" w:space="0" w:color="auto"/>
        <w:left w:val="none" w:sz="0" w:space="0" w:color="auto"/>
        <w:bottom w:val="none" w:sz="0" w:space="0" w:color="auto"/>
        <w:right w:val="none" w:sz="0" w:space="0" w:color="auto"/>
      </w:divBdr>
    </w:div>
    <w:div w:id="1796871770">
      <w:bodyDiv w:val="1"/>
      <w:marLeft w:val="0"/>
      <w:marRight w:val="0"/>
      <w:marTop w:val="0"/>
      <w:marBottom w:val="0"/>
      <w:divBdr>
        <w:top w:val="none" w:sz="0" w:space="0" w:color="auto"/>
        <w:left w:val="none" w:sz="0" w:space="0" w:color="auto"/>
        <w:bottom w:val="none" w:sz="0" w:space="0" w:color="auto"/>
        <w:right w:val="none" w:sz="0" w:space="0" w:color="auto"/>
      </w:divBdr>
    </w:div>
    <w:div w:id="1804810964">
      <w:bodyDiv w:val="1"/>
      <w:marLeft w:val="0"/>
      <w:marRight w:val="0"/>
      <w:marTop w:val="0"/>
      <w:marBottom w:val="0"/>
      <w:divBdr>
        <w:top w:val="none" w:sz="0" w:space="0" w:color="auto"/>
        <w:left w:val="none" w:sz="0" w:space="0" w:color="auto"/>
        <w:bottom w:val="none" w:sz="0" w:space="0" w:color="auto"/>
        <w:right w:val="none" w:sz="0" w:space="0" w:color="auto"/>
      </w:divBdr>
    </w:div>
    <w:div w:id="1805927868">
      <w:bodyDiv w:val="1"/>
      <w:marLeft w:val="0"/>
      <w:marRight w:val="0"/>
      <w:marTop w:val="0"/>
      <w:marBottom w:val="0"/>
      <w:divBdr>
        <w:top w:val="none" w:sz="0" w:space="0" w:color="auto"/>
        <w:left w:val="none" w:sz="0" w:space="0" w:color="auto"/>
        <w:bottom w:val="none" w:sz="0" w:space="0" w:color="auto"/>
        <w:right w:val="none" w:sz="0" w:space="0" w:color="auto"/>
      </w:divBdr>
    </w:div>
    <w:div w:id="1822966617">
      <w:bodyDiv w:val="1"/>
      <w:marLeft w:val="0"/>
      <w:marRight w:val="0"/>
      <w:marTop w:val="0"/>
      <w:marBottom w:val="0"/>
      <w:divBdr>
        <w:top w:val="none" w:sz="0" w:space="0" w:color="auto"/>
        <w:left w:val="none" w:sz="0" w:space="0" w:color="auto"/>
        <w:bottom w:val="none" w:sz="0" w:space="0" w:color="auto"/>
        <w:right w:val="none" w:sz="0" w:space="0" w:color="auto"/>
      </w:divBdr>
    </w:div>
    <w:div w:id="1834755935">
      <w:bodyDiv w:val="1"/>
      <w:marLeft w:val="0"/>
      <w:marRight w:val="0"/>
      <w:marTop w:val="0"/>
      <w:marBottom w:val="0"/>
      <w:divBdr>
        <w:top w:val="none" w:sz="0" w:space="0" w:color="auto"/>
        <w:left w:val="none" w:sz="0" w:space="0" w:color="auto"/>
        <w:bottom w:val="none" w:sz="0" w:space="0" w:color="auto"/>
        <w:right w:val="none" w:sz="0" w:space="0" w:color="auto"/>
      </w:divBdr>
    </w:div>
    <w:div w:id="1838760572">
      <w:bodyDiv w:val="1"/>
      <w:marLeft w:val="0"/>
      <w:marRight w:val="0"/>
      <w:marTop w:val="0"/>
      <w:marBottom w:val="0"/>
      <w:divBdr>
        <w:top w:val="none" w:sz="0" w:space="0" w:color="auto"/>
        <w:left w:val="none" w:sz="0" w:space="0" w:color="auto"/>
        <w:bottom w:val="none" w:sz="0" w:space="0" w:color="auto"/>
        <w:right w:val="none" w:sz="0" w:space="0" w:color="auto"/>
      </w:divBdr>
    </w:div>
    <w:div w:id="1848859941">
      <w:bodyDiv w:val="1"/>
      <w:marLeft w:val="0"/>
      <w:marRight w:val="0"/>
      <w:marTop w:val="0"/>
      <w:marBottom w:val="0"/>
      <w:divBdr>
        <w:top w:val="none" w:sz="0" w:space="0" w:color="auto"/>
        <w:left w:val="none" w:sz="0" w:space="0" w:color="auto"/>
        <w:bottom w:val="none" w:sz="0" w:space="0" w:color="auto"/>
        <w:right w:val="none" w:sz="0" w:space="0" w:color="auto"/>
      </w:divBdr>
    </w:div>
    <w:div w:id="1849754245">
      <w:bodyDiv w:val="1"/>
      <w:marLeft w:val="0"/>
      <w:marRight w:val="0"/>
      <w:marTop w:val="0"/>
      <w:marBottom w:val="0"/>
      <w:divBdr>
        <w:top w:val="none" w:sz="0" w:space="0" w:color="auto"/>
        <w:left w:val="none" w:sz="0" w:space="0" w:color="auto"/>
        <w:bottom w:val="none" w:sz="0" w:space="0" w:color="auto"/>
        <w:right w:val="none" w:sz="0" w:space="0" w:color="auto"/>
      </w:divBdr>
    </w:div>
    <w:div w:id="1869904579">
      <w:bodyDiv w:val="1"/>
      <w:marLeft w:val="0"/>
      <w:marRight w:val="0"/>
      <w:marTop w:val="0"/>
      <w:marBottom w:val="0"/>
      <w:divBdr>
        <w:top w:val="none" w:sz="0" w:space="0" w:color="auto"/>
        <w:left w:val="none" w:sz="0" w:space="0" w:color="auto"/>
        <w:bottom w:val="none" w:sz="0" w:space="0" w:color="auto"/>
        <w:right w:val="none" w:sz="0" w:space="0" w:color="auto"/>
      </w:divBdr>
    </w:div>
    <w:div w:id="1883402222">
      <w:bodyDiv w:val="1"/>
      <w:marLeft w:val="0"/>
      <w:marRight w:val="0"/>
      <w:marTop w:val="0"/>
      <w:marBottom w:val="0"/>
      <w:divBdr>
        <w:top w:val="none" w:sz="0" w:space="0" w:color="auto"/>
        <w:left w:val="none" w:sz="0" w:space="0" w:color="auto"/>
        <w:bottom w:val="none" w:sz="0" w:space="0" w:color="auto"/>
        <w:right w:val="none" w:sz="0" w:space="0" w:color="auto"/>
      </w:divBdr>
    </w:div>
    <w:div w:id="1925720046">
      <w:bodyDiv w:val="1"/>
      <w:marLeft w:val="0"/>
      <w:marRight w:val="0"/>
      <w:marTop w:val="0"/>
      <w:marBottom w:val="0"/>
      <w:divBdr>
        <w:top w:val="none" w:sz="0" w:space="0" w:color="auto"/>
        <w:left w:val="none" w:sz="0" w:space="0" w:color="auto"/>
        <w:bottom w:val="none" w:sz="0" w:space="0" w:color="auto"/>
        <w:right w:val="none" w:sz="0" w:space="0" w:color="auto"/>
      </w:divBdr>
    </w:div>
    <w:div w:id="1942256751">
      <w:bodyDiv w:val="1"/>
      <w:marLeft w:val="0"/>
      <w:marRight w:val="0"/>
      <w:marTop w:val="0"/>
      <w:marBottom w:val="0"/>
      <w:divBdr>
        <w:top w:val="none" w:sz="0" w:space="0" w:color="auto"/>
        <w:left w:val="none" w:sz="0" w:space="0" w:color="auto"/>
        <w:bottom w:val="none" w:sz="0" w:space="0" w:color="auto"/>
        <w:right w:val="none" w:sz="0" w:space="0" w:color="auto"/>
      </w:divBdr>
    </w:div>
    <w:div w:id="1950550632">
      <w:bodyDiv w:val="1"/>
      <w:marLeft w:val="0"/>
      <w:marRight w:val="0"/>
      <w:marTop w:val="0"/>
      <w:marBottom w:val="0"/>
      <w:divBdr>
        <w:top w:val="none" w:sz="0" w:space="0" w:color="auto"/>
        <w:left w:val="none" w:sz="0" w:space="0" w:color="auto"/>
        <w:bottom w:val="none" w:sz="0" w:space="0" w:color="auto"/>
        <w:right w:val="none" w:sz="0" w:space="0" w:color="auto"/>
      </w:divBdr>
    </w:div>
    <w:div w:id="1955746788">
      <w:bodyDiv w:val="1"/>
      <w:marLeft w:val="0"/>
      <w:marRight w:val="0"/>
      <w:marTop w:val="0"/>
      <w:marBottom w:val="0"/>
      <w:divBdr>
        <w:top w:val="none" w:sz="0" w:space="0" w:color="auto"/>
        <w:left w:val="none" w:sz="0" w:space="0" w:color="auto"/>
        <w:bottom w:val="none" w:sz="0" w:space="0" w:color="auto"/>
        <w:right w:val="none" w:sz="0" w:space="0" w:color="auto"/>
      </w:divBdr>
    </w:div>
    <w:div w:id="1978100380">
      <w:bodyDiv w:val="1"/>
      <w:marLeft w:val="0"/>
      <w:marRight w:val="0"/>
      <w:marTop w:val="0"/>
      <w:marBottom w:val="0"/>
      <w:divBdr>
        <w:top w:val="none" w:sz="0" w:space="0" w:color="auto"/>
        <w:left w:val="none" w:sz="0" w:space="0" w:color="auto"/>
        <w:bottom w:val="none" w:sz="0" w:space="0" w:color="auto"/>
        <w:right w:val="none" w:sz="0" w:space="0" w:color="auto"/>
      </w:divBdr>
    </w:div>
    <w:div w:id="2012557691">
      <w:bodyDiv w:val="1"/>
      <w:marLeft w:val="0"/>
      <w:marRight w:val="0"/>
      <w:marTop w:val="0"/>
      <w:marBottom w:val="0"/>
      <w:divBdr>
        <w:top w:val="none" w:sz="0" w:space="0" w:color="auto"/>
        <w:left w:val="none" w:sz="0" w:space="0" w:color="auto"/>
        <w:bottom w:val="none" w:sz="0" w:space="0" w:color="auto"/>
        <w:right w:val="none" w:sz="0" w:space="0" w:color="auto"/>
      </w:divBdr>
    </w:div>
    <w:div w:id="2031448869">
      <w:bodyDiv w:val="1"/>
      <w:marLeft w:val="0"/>
      <w:marRight w:val="0"/>
      <w:marTop w:val="0"/>
      <w:marBottom w:val="0"/>
      <w:divBdr>
        <w:top w:val="none" w:sz="0" w:space="0" w:color="auto"/>
        <w:left w:val="none" w:sz="0" w:space="0" w:color="auto"/>
        <w:bottom w:val="none" w:sz="0" w:space="0" w:color="auto"/>
        <w:right w:val="none" w:sz="0" w:space="0" w:color="auto"/>
      </w:divBdr>
    </w:div>
    <w:div w:id="2064868929">
      <w:bodyDiv w:val="1"/>
      <w:marLeft w:val="0"/>
      <w:marRight w:val="0"/>
      <w:marTop w:val="0"/>
      <w:marBottom w:val="0"/>
      <w:divBdr>
        <w:top w:val="none" w:sz="0" w:space="0" w:color="auto"/>
        <w:left w:val="none" w:sz="0" w:space="0" w:color="auto"/>
        <w:bottom w:val="none" w:sz="0" w:space="0" w:color="auto"/>
        <w:right w:val="none" w:sz="0" w:space="0" w:color="auto"/>
      </w:divBdr>
    </w:div>
    <w:div w:id="2085490655">
      <w:bodyDiv w:val="1"/>
      <w:marLeft w:val="0"/>
      <w:marRight w:val="0"/>
      <w:marTop w:val="0"/>
      <w:marBottom w:val="0"/>
      <w:divBdr>
        <w:top w:val="none" w:sz="0" w:space="0" w:color="auto"/>
        <w:left w:val="none" w:sz="0" w:space="0" w:color="auto"/>
        <w:bottom w:val="none" w:sz="0" w:space="0" w:color="auto"/>
        <w:right w:val="none" w:sz="0" w:space="0" w:color="auto"/>
      </w:divBdr>
    </w:div>
    <w:div w:id="2109425798">
      <w:bodyDiv w:val="1"/>
      <w:marLeft w:val="0"/>
      <w:marRight w:val="0"/>
      <w:marTop w:val="0"/>
      <w:marBottom w:val="0"/>
      <w:divBdr>
        <w:top w:val="none" w:sz="0" w:space="0" w:color="auto"/>
        <w:left w:val="none" w:sz="0" w:space="0" w:color="auto"/>
        <w:bottom w:val="none" w:sz="0" w:space="0" w:color="auto"/>
        <w:right w:val="none" w:sz="0" w:space="0" w:color="auto"/>
      </w:divBdr>
    </w:div>
    <w:div w:id="2111124255">
      <w:bodyDiv w:val="1"/>
      <w:marLeft w:val="0"/>
      <w:marRight w:val="0"/>
      <w:marTop w:val="0"/>
      <w:marBottom w:val="0"/>
      <w:divBdr>
        <w:top w:val="none" w:sz="0" w:space="0" w:color="auto"/>
        <w:left w:val="none" w:sz="0" w:space="0" w:color="auto"/>
        <w:bottom w:val="none" w:sz="0" w:space="0" w:color="auto"/>
        <w:right w:val="none" w:sz="0" w:space="0" w:color="auto"/>
      </w:divBdr>
    </w:div>
    <w:div w:id="2116517798">
      <w:bodyDiv w:val="1"/>
      <w:marLeft w:val="0"/>
      <w:marRight w:val="0"/>
      <w:marTop w:val="0"/>
      <w:marBottom w:val="0"/>
      <w:divBdr>
        <w:top w:val="none" w:sz="0" w:space="0" w:color="auto"/>
        <w:left w:val="none" w:sz="0" w:space="0" w:color="auto"/>
        <w:bottom w:val="none" w:sz="0" w:space="0" w:color="auto"/>
        <w:right w:val="none" w:sz="0" w:space="0" w:color="auto"/>
      </w:divBdr>
    </w:div>
    <w:div w:id="2136364465">
      <w:bodyDiv w:val="1"/>
      <w:marLeft w:val="0"/>
      <w:marRight w:val="0"/>
      <w:marTop w:val="0"/>
      <w:marBottom w:val="0"/>
      <w:divBdr>
        <w:top w:val="none" w:sz="0" w:space="0" w:color="auto"/>
        <w:left w:val="none" w:sz="0" w:space="0" w:color="auto"/>
        <w:bottom w:val="none" w:sz="0" w:space="0" w:color="auto"/>
        <w:right w:val="none" w:sz="0" w:space="0" w:color="auto"/>
      </w:divBdr>
    </w:div>
    <w:div w:id="214593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9463F-3D37-4BAE-9A8D-C151FA0A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3798</TotalTime>
  <Pages>57</Pages>
  <Words>11365</Words>
  <Characters>64786</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Kwadjo Nkansah</dc:creator>
  <cp:lastModifiedBy>HP</cp:lastModifiedBy>
  <cp:revision>237</cp:revision>
  <cp:lastPrinted>2020-11-04T09:00:00Z</cp:lastPrinted>
  <dcterms:created xsi:type="dcterms:W3CDTF">2019-08-16T06:19:00Z</dcterms:created>
  <dcterms:modified xsi:type="dcterms:W3CDTF">2020-11-04T09:08:00Z</dcterms:modified>
</cp:coreProperties>
</file>